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C83CB" w14:textId="0A1C4D5F" w:rsidR="00DA2EFE" w:rsidRPr="00DA2EFE" w:rsidRDefault="00985134" w:rsidP="00DA2EFE">
      <w:pPr>
        <w:jc w:val="both"/>
        <w:rPr>
          <w:color w:val="000000" w:themeColor="text1"/>
        </w:rPr>
      </w:pPr>
      <w:r w:rsidRPr="000377D9">
        <w:rPr>
          <w:noProof/>
          <w:color w:val="FFFFFF" w:themeColor="background1"/>
          <w:sz w:val="36"/>
        </w:rPr>
        <mc:AlternateContent>
          <mc:Choice Requires="wps">
            <w:drawing>
              <wp:anchor distT="45720" distB="45720" distL="114300" distR="114300" simplePos="0" relativeHeight="251663360" behindDoc="0" locked="0" layoutInCell="1" allowOverlap="1" wp14:anchorId="7A9B6CAF" wp14:editId="2638644D">
                <wp:simplePos x="0" y="0"/>
                <wp:positionH relativeFrom="margin">
                  <wp:posOffset>3602355</wp:posOffset>
                </wp:positionH>
                <wp:positionV relativeFrom="paragraph">
                  <wp:posOffset>3961130</wp:posOffset>
                </wp:positionV>
                <wp:extent cx="3202940" cy="279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79400"/>
                        </a:xfrm>
                        <a:prstGeom prst="rect">
                          <a:avLst/>
                        </a:prstGeom>
                        <a:noFill/>
                        <a:ln w="9525">
                          <a:noFill/>
                          <a:miter lim="800000"/>
                          <a:headEnd/>
                          <a:tailEnd/>
                        </a:ln>
                      </wps:spPr>
                      <wps:txbx>
                        <w:txbxContent>
                          <w:p w14:paraId="23C65AA2" w14:textId="77777777" w:rsidR="00DA2EFE" w:rsidRPr="0058619A" w:rsidRDefault="00DA2EFE" w:rsidP="00DA2EFE">
                            <w:pPr>
                              <w:rPr>
                                <w:color w:val="000000" w:themeColor="text1"/>
                                <w:sz w:val="10"/>
                                <w:szCs w:val="4"/>
                              </w:rPr>
                            </w:pPr>
                            <w:r>
                              <w:rPr>
                                <w:b/>
                                <w:bCs/>
                                <w:sz w:val="20"/>
                                <w:szCs w:val="14"/>
                              </w:rPr>
                              <w:t xml:space="preserve">Table 1: </w:t>
                            </w:r>
                            <w:r>
                              <w:rPr>
                                <w:sz w:val="20"/>
                                <w:szCs w:val="14"/>
                              </w:rPr>
                              <w:t>Surenexus Pilots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B6CAF" id="_x0000_t202" coordsize="21600,21600" o:spt="202" path="m,l,21600r21600,l21600,xe">
                <v:stroke joinstyle="miter"/>
                <v:path gradientshapeok="t" o:connecttype="rect"/>
              </v:shapetype>
              <v:shape id="Text Box 2" o:spid="_x0000_s1026" type="#_x0000_t202" style="position:absolute;left:0;text-align:left;margin-left:283.65pt;margin-top:311.9pt;width:252.2pt;height: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" filled="f" stroked="f">
                <v:textbox>
                  <w:txbxContent>
                    <w:p w14:paraId="23C65AA2" w14:textId="77777777" w:rsidR="00DA2EFE" w:rsidRPr="0058619A" w:rsidRDefault="00DA2EFE" w:rsidP="00DA2EFE">
                      <w:pPr>
                        <w:rPr>
                          <w:color w:val="000000" w:themeColor="text1"/>
                          <w:sz w:val="10"/>
                          <w:szCs w:val="4"/>
                        </w:rPr>
                      </w:pPr>
                      <w:r>
                        <w:rPr>
                          <w:b/>
                          <w:bCs/>
                          <w:sz w:val="20"/>
                          <w:szCs w:val="14"/>
                        </w:rPr>
                        <w:t xml:space="preserve">Table 1: </w:t>
                      </w:r>
                      <w:r>
                        <w:rPr>
                          <w:sz w:val="20"/>
                          <w:szCs w:val="14"/>
                        </w:rPr>
                        <w:t>Surenexus Pilots description</w:t>
                      </w:r>
                    </w:p>
                  </w:txbxContent>
                </v:textbox>
                <w10:wrap type="square" anchorx="margin"/>
              </v:shape>
            </w:pict>
          </mc:Fallback>
        </mc:AlternateContent>
      </w:r>
      <w:r>
        <w:rPr>
          <w:rFonts w:eastAsia="Franklin Gothic Book" w:cs="Times New Roman"/>
          <w:b/>
          <w:bCs/>
          <w:noProof/>
          <w:color w:val="387026"/>
          <w:kern w:val="20"/>
          <w:sz w:val="56"/>
          <w:szCs w:val="44"/>
          <w:lang w:val="en-US"/>
        </w:rPr>
        <mc:AlternateContent>
          <mc:Choice Requires="wps">
            <w:drawing>
              <wp:anchor distT="0" distB="0" distL="114300" distR="114300" simplePos="0" relativeHeight="251677696" behindDoc="0" locked="0" layoutInCell="1" allowOverlap="1" wp14:anchorId="1AE9FA36" wp14:editId="39037CEF">
                <wp:simplePos x="0" y="0"/>
                <wp:positionH relativeFrom="column">
                  <wp:posOffset>-3175</wp:posOffset>
                </wp:positionH>
                <wp:positionV relativeFrom="paragraph">
                  <wp:posOffset>126212</wp:posOffset>
                </wp:positionV>
                <wp:extent cx="6808470" cy="956310"/>
                <wp:effectExtent l="0" t="0" r="0" b="0"/>
                <wp:wrapSquare wrapText="bothSides"/>
                <wp:docPr id="866633450" name="Text Box 1"/>
                <wp:cNvGraphicFramePr/>
                <a:graphic xmlns:a="http://schemas.openxmlformats.org/drawingml/2006/main">
                  <a:graphicData uri="http://schemas.microsoft.com/office/word/2010/wordprocessingShape">
                    <wps:wsp>
                      <wps:cNvSpPr txBox="1"/>
                      <wps:spPr>
                        <a:xfrm>
                          <a:off x="0" y="0"/>
                          <a:ext cx="6808470" cy="9563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49B5B" w14:textId="77777777" w:rsidR="00985134" w:rsidRDefault="00DA2EFE" w:rsidP="00985134">
                            <w:pPr>
                              <w:tabs>
                                <w:tab w:val="left" w:pos="3451"/>
                              </w:tabs>
                              <w:spacing w:before="120" w:after="0" w:line="240" w:lineRule="auto"/>
                              <w:ind w:right="720"/>
                              <w:rPr>
                                <w:rFonts w:eastAsia="Franklin Gothic Book" w:cs="Times New Roman"/>
                                <w:b/>
                                <w:bCs/>
                                <w:color w:val="387026"/>
                                <w:kern w:val="20"/>
                                <w:sz w:val="40"/>
                                <w:szCs w:val="40"/>
                                <w:lang w:val="en-US"/>
                                <w14:ligatures w14:val="none"/>
                              </w:rPr>
                            </w:pPr>
                            <w:r w:rsidRPr="00695A42">
                              <w:rPr>
                                <w:rFonts w:eastAsia="Franklin Gothic Book" w:cs="Times New Roman"/>
                                <w:b/>
                                <w:bCs/>
                                <w:color w:val="387026"/>
                                <w:kern w:val="20"/>
                                <w:sz w:val="40"/>
                                <w:szCs w:val="40"/>
                                <w:lang w:val="en-US"/>
                                <w14:ligatures w14:val="none"/>
                              </w:rPr>
                              <w:t xml:space="preserve">Policy Brief: </w:t>
                            </w:r>
                            <w:r w:rsidR="002F54AD" w:rsidRPr="00985134">
                              <w:rPr>
                                <w:rFonts w:eastAsia="Franklin Gothic Book" w:cs="Times New Roman"/>
                                <w:b/>
                                <w:bCs/>
                                <w:color w:val="387026"/>
                                <w:kern w:val="20"/>
                                <w:sz w:val="40"/>
                                <w:szCs w:val="40"/>
                                <w:lang w:val="en-US"/>
                                <w14:ligatures w14:val="none"/>
                              </w:rPr>
                              <w:t>From Fragmentation to Integration: Strengthening Public Policies through the WEFE Nexus</w:t>
                            </w:r>
                          </w:p>
                          <w:p w14:paraId="76DF3412" w14:textId="063B929F" w:rsidR="00DA2EFE" w:rsidRPr="00695A42" w:rsidRDefault="002F54AD" w:rsidP="00985134">
                            <w:pPr>
                              <w:tabs>
                                <w:tab w:val="left" w:pos="3451"/>
                              </w:tabs>
                              <w:spacing w:before="120" w:after="0" w:line="240" w:lineRule="auto"/>
                              <w:ind w:right="720"/>
                              <w:rPr>
                                <w:sz w:val="40"/>
                                <w:szCs w:val="40"/>
                                <w:lang w:val="en-US"/>
                              </w:rPr>
                            </w:pPr>
                            <w:r w:rsidDel="002F54AD">
                              <w:rPr>
                                <w:rFonts w:eastAsia="Franklin Gothic Book" w:cs="Times New Roman"/>
                                <w:b/>
                                <w:bCs/>
                                <w:color w:val="387026"/>
                                <w:kern w:val="20"/>
                                <w:sz w:val="40"/>
                                <w:szCs w:val="40"/>
                                <w:lang w:val="en-US"/>
                                <w14:ligatures w14:val="none"/>
                              </w:rPr>
                              <w:t xml:space="preserve"> </w:t>
                            </w:r>
                            <w:r w:rsidR="008C4CAF">
                              <w:rPr>
                                <w:rFonts w:eastAsia="Franklin Gothic Book" w:cs="Times New Roman"/>
                                <w:b/>
                                <w:bCs/>
                                <w:color w:val="387026"/>
                                <w:kern w:val="20"/>
                                <w:sz w:val="40"/>
                                <w:szCs w:val="40"/>
                                <w:lang w:val="en-US"/>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9FA36" id="Text Box 1" o:spid="_x0000_s1027" type="#_x0000_t202" style="position:absolute;left:0;text-align:left;margin-left:-.25pt;margin-top:9.95pt;width:536.1pt;height:7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" filled="f" stroked="f">
                <v:textbox>
                  <w:txbxContent>
                    <w:p w14:paraId="36749B5B" w14:textId="77777777" w:rsidR="00985134" w:rsidRDefault="00DA2EFE" w:rsidP="00985134">
                      <w:pPr>
                        <w:tabs>
                          <w:tab w:val="left" w:pos="3451"/>
                        </w:tabs>
                        <w:spacing w:before="120" w:after="0" w:line="240" w:lineRule="auto"/>
                        <w:ind w:right="720"/>
                        <w:rPr>
                          <w:rFonts w:eastAsia="Franklin Gothic Book" w:cs="Times New Roman"/>
                          <w:b/>
                          <w:bCs/>
                          <w:color w:val="387026"/>
                          <w:kern w:val="20"/>
                          <w:sz w:val="40"/>
                          <w:szCs w:val="40"/>
                          <w:lang w:val="en-US"/>
                          <w14:ligatures w14:val="none"/>
                        </w:rPr>
                      </w:pPr>
                      <w:r w:rsidRPr="00695A42">
                        <w:rPr>
                          <w:rFonts w:eastAsia="Franklin Gothic Book" w:cs="Times New Roman"/>
                          <w:b/>
                          <w:bCs/>
                          <w:color w:val="387026"/>
                          <w:kern w:val="20"/>
                          <w:sz w:val="40"/>
                          <w:szCs w:val="40"/>
                          <w:lang w:val="en-US"/>
                          <w14:ligatures w14:val="none"/>
                        </w:rPr>
                        <w:t xml:space="preserve">Policy Brief: </w:t>
                      </w:r>
                      <w:r w:rsidR="002F54AD" w:rsidRPr="00985134">
                        <w:rPr>
                          <w:rFonts w:eastAsia="Franklin Gothic Book" w:cs="Times New Roman"/>
                          <w:b/>
                          <w:bCs/>
                          <w:color w:val="387026"/>
                          <w:kern w:val="20"/>
                          <w:sz w:val="40"/>
                          <w:szCs w:val="40"/>
                          <w:lang w:val="en-US"/>
                          <w14:ligatures w14:val="none"/>
                        </w:rPr>
                        <w:t>From Fragmentation to Integration: Strengthening Public Policies through the WEFE Nexus</w:t>
                      </w:r>
                    </w:p>
                    <w:p w14:paraId="76DF3412" w14:textId="063B929F" w:rsidR="00DA2EFE" w:rsidRPr="00695A42" w:rsidRDefault="002F54AD" w:rsidP="00985134">
                      <w:pPr>
                        <w:tabs>
                          <w:tab w:val="left" w:pos="3451"/>
                        </w:tabs>
                        <w:spacing w:before="120" w:after="0" w:line="240" w:lineRule="auto"/>
                        <w:ind w:right="720"/>
                        <w:rPr>
                          <w:sz w:val="40"/>
                          <w:szCs w:val="40"/>
                          <w:lang w:val="en-US"/>
                        </w:rPr>
                      </w:pPr>
                      <w:r w:rsidDel="002F54AD">
                        <w:rPr>
                          <w:rFonts w:eastAsia="Franklin Gothic Book" w:cs="Times New Roman"/>
                          <w:b/>
                          <w:bCs/>
                          <w:color w:val="387026"/>
                          <w:kern w:val="20"/>
                          <w:sz w:val="40"/>
                          <w:szCs w:val="40"/>
                          <w:lang w:val="en-US"/>
                          <w14:ligatures w14:val="none"/>
                        </w:rPr>
                        <w:t xml:space="preserve"> </w:t>
                      </w:r>
                      <w:r w:rsidR="008C4CAF">
                        <w:rPr>
                          <w:rFonts w:eastAsia="Franklin Gothic Book" w:cs="Times New Roman"/>
                          <w:b/>
                          <w:bCs/>
                          <w:color w:val="387026"/>
                          <w:kern w:val="20"/>
                          <w:sz w:val="40"/>
                          <w:szCs w:val="40"/>
                          <w:lang w:val="en-US"/>
                          <w14:ligatures w14:val="none"/>
                        </w:rPr>
                        <w:t xml:space="preserve"> </w:t>
                      </w:r>
                    </w:p>
                  </w:txbxContent>
                </v:textbox>
                <w10:wrap type="square"/>
              </v:shape>
            </w:pict>
          </mc:Fallback>
        </mc:AlternateContent>
      </w:r>
      <w:r w:rsidR="00F26773" w:rsidRPr="00914CF8">
        <w:rPr>
          <w:b/>
          <w:bCs/>
          <w:color w:val="4EA72E" w:themeColor="accent6"/>
          <w:sz w:val="44"/>
          <w:szCs w:val="32"/>
        </w:rPr>
        <w:t>T</w:t>
      </w:r>
      <w:r w:rsidR="00DC6A66" w:rsidRPr="00985134">
        <w:rPr>
          <w:color w:val="000000" w:themeColor="text1"/>
        </w:rPr>
        <w:t>he Mediterranean region faces significant socio-environmental challenges, including climate stress, water scarcity, agricultural dependency, urbanization, and ecosystem degradation. In recent decades, agricultural activities have intensified</w:t>
      </w:r>
      <w:r w:rsidR="00DC6A66">
        <w:rPr>
          <w:color w:val="000000" w:themeColor="text1"/>
        </w:rPr>
        <w:t xml:space="preserve"> </w:t>
      </w:r>
      <w:r w:rsidR="00DC6A66">
        <w:rPr>
          <w:color w:val="000000"/>
        </w:rPr>
        <w:t>[1]</w:t>
      </w:r>
      <w:r w:rsidR="00DC6A66" w:rsidRPr="00DA2EFE">
        <w:rPr>
          <w:color w:val="000000"/>
        </w:rPr>
        <w:t>.</w:t>
      </w:r>
      <w:r w:rsidR="00DC6A66" w:rsidRPr="00985134">
        <w:rPr>
          <w:color w:val="000000" w:themeColor="text1"/>
        </w:rPr>
        <w:t>, exerting increasing pressure on natural resources, the economy, and society</w:t>
      </w:r>
      <w:r w:rsidR="00DC6A66">
        <w:rPr>
          <w:color w:val="000000" w:themeColor="text1"/>
        </w:rPr>
        <w:t xml:space="preserve"> </w:t>
      </w:r>
      <w:r w:rsidR="00DC6A66">
        <w:t>[2]</w:t>
      </w:r>
      <w:r w:rsidR="00DC6A66" w:rsidRPr="00985134">
        <w:rPr>
          <w:color w:val="000000" w:themeColor="text1"/>
        </w:rPr>
        <w:t>. Given agriculture's critical role in the region’s economy, the combined impacts of climate change, deforestation, and soil erosion further exacerbate resource depletion. To ensure sustainability and resilience at both local and regional levels, an integrated resource management approach is urgently needed to drive meaningful territorial impact.</w:t>
      </w:r>
      <w:r w:rsidR="00F26773" w:rsidRPr="00695A42">
        <w:rPr>
          <w:color w:val="000000" w:themeColor="text1"/>
        </w:rPr>
        <w:t xml:space="preserve"> </w:t>
      </w:r>
    </w:p>
    <w:p w14:paraId="0B838B2F" w14:textId="7FA17AE2" w:rsidR="00914CF8" w:rsidRDefault="00DA2EFE" w:rsidP="00DA2EFE">
      <w:pPr>
        <w:jc w:val="both"/>
        <w:rPr>
          <w:color w:val="000000" w:themeColor="text1"/>
        </w:rPr>
      </w:pPr>
      <w:r>
        <w:rPr>
          <w:color w:val="000000" w:themeColor="text1"/>
        </w:rPr>
        <w:t xml:space="preserve">The Surenexus Project (N. 2142) aims to promote sustainable Nexus-Oriented solutions encompassing Water, Energy, Food and Ecosystem (WEFE). Through 4 Pilots in the Mediterranean region (Spain, Greece, Morocco, Israel) as shown in Figure 1, the project has implemented </w:t>
      </w:r>
      <w:r w:rsidR="00DC6A66">
        <w:rPr>
          <w:color w:val="000000" w:themeColor="text1"/>
        </w:rPr>
        <w:t>N</w:t>
      </w:r>
      <w:r>
        <w:rPr>
          <w:color w:val="000000" w:themeColor="text1"/>
        </w:rPr>
        <w:t xml:space="preserve">ature-based (NbS) and </w:t>
      </w:r>
      <w:r w:rsidR="00DC6A66">
        <w:rPr>
          <w:color w:val="000000" w:themeColor="text1"/>
        </w:rPr>
        <w:t>B</w:t>
      </w:r>
      <w:r>
        <w:rPr>
          <w:color w:val="000000" w:themeColor="text1"/>
        </w:rPr>
        <w:t>ioeconomy solutions (BES) governed by the WEFE Nexus thinking (Table 1). The Pilots have demonstrated how a combination of NbS and BES</w:t>
      </w:r>
      <w:r w:rsidR="003F5767">
        <w:rPr>
          <w:color w:val="000000" w:themeColor="text1"/>
        </w:rPr>
        <w:t xml:space="preserve"> promote the sustainability</w:t>
      </w:r>
      <w:r>
        <w:rPr>
          <w:color w:val="000000" w:themeColor="text1"/>
        </w:rPr>
        <w:t xml:space="preserve"> </w:t>
      </w:r>
      <w:r w:rsidR="003F5767">
        <w:rPr>
          <w:color w:val="000000" w:themeColor="text1"/>
        </w:rPr>
        <w:t xml:space="preserve">of the regions, improving water consumption and quality, clean </w:t>
      </w:r>
      <w:r w:rsidR="003F5767">
        <w:rPr>
          <w:color w:val="000000" w:themeColor="text1"/>
        </w:rPr>
        <w:br/>
        <w:t xml:space="preserve">energy production and independence, sustainable and efficient food production and ecosystems preservation </w:t>
      </w:r>
      <w:r w:rsidR="003F5767" w:rsidRPr="00695088">
        <w:rPr>
          <w:color w:val="000000"/>
        </w:rPr>
        <w:t>[3]</w:t>
      </w:r>
      <w:r w:rsidR="003F5767">
        <w:rPr>
          <w:color w:val="000000"/>
        </w:rPr>
        <w:t xml:space="preserve">, </w:t>
      </w:r>
      <w:r w:rsidR="003F5767" w:rsidRPr="001F132A">
        <w:rPr>
          <w:color w:val="000000"/>
        </w:rPr>
        <w:t>[4]</w:t>
      </w:r>
      <w:r w:rsidR="003F5767">
        <w:rPr>
          <w:color w:val="000000" w:themeColor="text1"/>
        </w:rPr>
        <w:t xml:space="preserve">.  </w:t>
      </w:r>
    </w:p>
    <w:p w14:paraId="1BAB957D" w14:textId="3FC0C510" w:rsidR="00985134" w:rsidRDefault="003F5767" w:rsidP="003F5767">
      <w:pPr>
        <w:jc w:val="both"/>
      </w:pPr>
      <w:r w:rsidRPr="007F5E17">
        <w:t>Across all pilots, comprehensive European, national, and regional policies provide the foundation for implementing WEFE solutions. The alignment with multiple directives, plans, and laws ensures that each solution not only addresses immediate environmental and resource</w:t>
      </w:r>
      <w:r>
        <w:t xml:space="preserve"> </w:t>
      </w:r>
      <w:r w:rsidRPr="007F5E17">
        <w:t>management challenges but also contributes to broader sustainability goals.</w:t>
      </w:r>
      <w:r>
        <w:t xml:space="preserve"> </w:t>
      </w:r>
      <w:r w:rsidRPr="007F5E17">
        <w:t xml:space="preserve">However, specific gaps remain, such as the need for decentralized </w:t>
      </w:r>
    </w:p>
    <w:p w14:paraId="74C8287B" w14:textId="5ECDE3DE" w:rsidR="003F5767" w:rsidRDefault="003F5767" w:rsidP="003F5767">
      <w:pPr>
        <w:jc w:val="both"/>
      </w:pPr>
      <w:r w:rsidRPr="007F5E17">
        <w:t>water treatment policies, better integration of agrivoltaic</w:t>
      </w:r>
      <w:r>
        <w:t>s</w:t>
      </w:r>
      <w:r w:rsidRPr="007F5E17">
        <w:t xml:space="preserve"> systems, and stronger frameworks for zero-waste production</w:t>
      </w:r>
      <w:r>
        <w:t>.</w:t>
      </w:r>
    </w:p>
    <w:tbl>
      <w:tblPr>
        <w:tblStyle w:val="ListTable3-Accent6"/>
        <w:tblpPr w:leftFromText="180" w:rightFromText="180" w:vertAnchor="page" w:horzAnchor="margin" w:tblpXSpec="right" w:tblpY="4090"/>
        <w:tblW w:w="5020" w:type="dxa"/>
        <w:tblLayout w:type="fixed"/>
        <w:tblLook w:val="0420" w:firstRow="1" w:lastRow="0" w:firstColumn="0" w:lastColumn="0" w:noHBand="0" w:noVBand="1"/>
      </w:tblPr>
      <w:tblGrid>
        <w:gridCol w:w="993"/>
        <w:gridCol w:w="2126"/>
        <w:gridCol w:w="1901"/>
      </w:tblGrid>
      <w:tr w:rsidR="00985134" w:rsidRPr="00423BBA" w14:paraId="68960309" w14:textId="77777777" w:rsidTr="00985134">
        <w:trPr>
          <w:cnfStyle w:val="100000000000" w:firstRow="1" w:lastRow="0" w:firstColumn="0" w:lastColumn="0" w:oddVBand="0" w:evenVBand="0" w:oddHBand="0" w:evenHBand="0" w:firstRowFirstColumn="0" w:firstRowLastColumn="0" w:lastRowFirstColumn="0" w:lastRowLastColumn="0"/>
          <w:trHeight w:val="420"/>
        </w:trPr>
        <w:tc>
          <w:tcPr>
            <w:tcW w:w="993" w:type="dxa"/>
            <w:vAlign w:val="center"/>
            <w:hideMark/>
          </w:tcPr>
          <w:p w14:paraId="02786CD9" w14:textId="77777777" w:rsidR="00985134" w:rsidRPr="0070005C" w:rsidRDefault="00985134" w:rsidP="00985134">
            <w:pPr>
              <w:tabs>
                <w:tab w:val="left" w:pos="3451"/>
              </w:tabs>
              <w:spacing w:before="120" w:after="120"/>
              <w:rPr>
                <w:sz w:val="21"/>
                <w:szCs w:val="21"/>
              </w:rPr>
            </w:pPr>
            <w:r w:rsidRPr="0070005C">
              <w:rPr>
                <w:sz w:val="21"/>
                <w:szCs w:val="21"/>
              </w:rPr>
              <w:t>Pilots</w:t>
            </w:r>
          </w:p>
        </w:tc>
        <w:tc>
          <w:tcPr>
            <w:tcW w:w="2126" w:type="dxa"/>
            <w:vAlign w:val="center"/>
            <w:hideMark/>
          </w:tcPr>
          <w:p w14:paraId="60F4834B" w14:textId="77777777" w:rsidR="00985134" w:rsidRPr="0070005C" w:rsidRDefault="00985134" w:rsidP="00985134">
            <w:pPr>
              <w:tabs>
                <w:tab w:val="left" w:pos="3451"/>
              </w:tabs>
              <w:spacing w:before="120" w:after="120"/>
              <w:rPr>
                <w:sz w:val="21"/>
                <w:szCs w:val="21"/>
              </w:rPr>
            </w:pPr>
            <w:r w:rsidRPr="0070005C">
              <w:rPr>
                <w:sz w:val="21"/>
                <w:szCs w:val="21"/>
              </w:rPr>
              <w:t>WEFE Solutions</w:t>
            </w:r>
          </w:p>
        </w:tc>
        <w:tc>
          <w:tcPr>
            <w:tcW w:w="1901" w:type="dxa"/>
            <w:vAlign w:val="center"/>
            <w:hideMark/>
          </w:tcPr>
          <w:p w14:paraId="1F5DB283" w14:textId="77777777" w:rsidR="00985134" w:rsidRPr="0070005C" w:rsidRDefault="00985134" w:rsidP="00985134">
            <w:pPr>
              <w:tabs>
                <w:tab w:val="left" w:pos="3451"/>
              </w:tabs>
              <w:spacing w:before="120" w:after="120"/>
              <w:rPr>
                <w:sz w:val="21"/>
                <w:szCs w:val="21"/>
              </w:rPr>
            </w:pPr>
            <w:r w:rsidRPr="0070005C">
              <w:rPr>
                <w:sz w:val="21"/>
                <w:szCs w:val="21"/>
              </w:rPr>
              <w:t>Purpose</w:t>
            </w:r>
          </w:p>
        </w:tc>
      </w:tr>
      <w:tr w:rsidR="00985134" w:rsidRPr="00423BBA" w14:paraId="3E55F922" w14:textId="77777777" w:rsidTr="00985134">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5DFF59FE" w14:textId="77777777" w:rsidR="00985134" w:rsidRPr="00FF5EBA" w:rsidRDefault="00985134" w:rsidP="00985134">
            <w:pPr>
              <w:tabs>
                <w:tab w:val="left" w:pos="3451"/>
              </w:tabs>
              <w:spacing w:before="120"/>
              <w:rPr>
                <w:sz w:val="21"/>
                <w:szCs w:val="21"/>
              </w:rPr>
            </w:pPr>
            <w:r w:rsidRPr="00FF5EBA">
              <w:rPr>
                <w:sz w:val="21"/>
                <w:szCs w:val="21"/>
              </w:rPr>
              <w:t>Spain</w:t>
            </w:r>
          </w:p>
        </w:tc>
        <w:tc>
          <w:tcPr>
            <w:tcW w:w="2126" w:type="dxa"/>
            <w:vAlign w:val="center"/>
            <w:hideMark/>
          </w:tcPr>
          <w:p w14:paraId="282C4A6E" w14:textId="77777777" w:rsidR="00985134" w:rsidRPr="00FF5EBA" w:rsidRDefault="00985134" w:rsidP="00985134">
            <w:pPr>
              <w:tabs>
                <w:tab w:val="left" w:pos="3451"/>
              </w:tabs>
              <w:spacing w:before="120"/>
              <w:ind w:right="1"/>
              <w:rPr>
                <w:sz w:val="21"/>
                <w:szCs w:val="21"/>
              </w:rPr>
            </w:pPr>
            <w:r>
              <w:rPr>
                <w:sz w:val="21"/>
                <w:szCs w:val="21"/>
              </w:rPr>
              <w:t>Treatment</w:t>
            </w:r>
            <w:r w:rsidRPr="00423BBA">
              <w:rPr>
                <w:sz w:val="21"/>
                <w:szCs w:val="21"/>
              </w:rPr>
              <w:t xml:space="preserve"> </w:t>
            </w:r>
            <w:r w:rsidRPr="00FF5EBA">
              <w:rPr>
                <w:sz w:val="21"/>
                <w:szCs w:val="21"/>
              </w:rPr>
              <w:t xml:space="preserve">wetlands with cork waste </w:t>
            </w:r>
          </w:p>
        </w:tc>
        <w:tc>
          <w:tcPr>
            <w:tcW w:w="1901" w:type="dxa"/>
            <w:vAlign w:val="center"/>
            <w:hideMark/>
          </w:tcPr>
          <w:p w14:paraId="463019AE" w14:textId="77777777" w:rsidR="00985134" w:rsidRPr="00FF5EBA" w:rsidRDefault="00985134" w:rsidP="00985134">
            <w:pPr>
              <w:tabs>
                <w:tab w:val="left" w:pos="3451"/>
              </w:tabs>
              <w:spacing w:before="120"/>
              <w:ind w:right="60"/>
              <w:rPr>
                <w:sz w:val="21"/>
                <w:szCs w:val="21"/>
              </w:rPr>
            </w:pPr>
            <w:r w:rsidRPr="00FF5EBA">
              <w:rPr>
                <w:sz w:val="21"/>
                <w:szCs w:val="21"/>
              </w:rPr>
              <w:t>Winery wastewater treatment</w:t>
            </w:r>
          </w:p>
        </w:tc>
      </w:tr>
      <w:tr w:rsidR="00985134" w:rsidRPr="00423BBA" w14:paraId="0ABB3068" w14:textId="77777777" w:rsidTr="00985134">
        <w:trPr>
          <w:trHeight w:val="567"/>
        </w:trPr>
        <w:tc>
          <w:tcPr>
            <w:tcW w:w="993" w:type="dxa"/>
            <w:vAlign w:val="center"/>
            <w:hideMark/>
          </w:tcPr>
          <w:p w14:paraId="03436DCA" w14:textId="77777777" w:rsidR="00985134" w:rsidRPr="00FF5EBA" w:rsidRDefault="00985134" w:rsidP="00985134">
            <w:pPr>
              <w:tabs>
                <w:tab w:val="left" w:pos="3451"/>
              </w:tabs>
              <w:spacing w:before="120"/>
              <w:rPr>
                <w:sz w:val="21"/>
                <w:szCs w:val="21"/>
              </w:rPr>
            </w:pPr>
            <w:r w:rsidRPr="00FF5EBA">
              <w:rPr>
                <w:sz w:val="21"/>
                <w:szCs w:val="21"/>
              </w:rPr>
              <w:t>Greece</w:t>
            </w:r>
          </w:p>
        </w:tc>
        <w:tc>
          <w:tcPr>
            <w:tcW w:w="2126" w:type="dxa"/>
            <w:vAlign w:val="center"/>
            <w:hideMark/>
          </w:tcPr>
          <w:p w14:paraId="4CD78917" w14:textId="77777777" w:rsidR="00985134" w:rsidRPr="00FF5EBA" w:rsidRDefault="00985134" w:rsidP="00985134">
            <w:pPr>
              <w:tabs>
                <w:tab w:val="left" w:pos="3451"/>
              </w:tabs>
              <w:spacing w:before="120"/>
              <w:ind w:right="1"/>
              <w:rPr>
                <w:sz w:val="21"/>
                <w:szCs w:val="21"/>
              </w:rPr>
            </w:pPr>
            <w:r w:rsidRPr="00FF5EBA">
              <w:rPr>
                <w:sz w:val="21"/>
                <w:szCs w:val="21"/>
              </w:rPr>
              <w:t>Solar desalination, wastewater treatment</w:t>
            </w:r>
          </w:p>
        </w:tc>
        <w:tc>
          <w:tcPr>
            <w:tcW w:w="1901" w:type="dxa"/>
            <w:vAlign w:val="center"/>
            <w:hideMark/>
          </w:tcPr>
          <w:p w14:paraId="03B325BB" w14:textId="77777777" w:rsidR="00985134" w:rsidRPr="00FF5EBA" w:rsidRDefault="00985134" w:rsidP="00985134">
            <w:pPr>
              <w:tabs>
                <w:tab w:val="left" w:pos="3451"/>
              </w:tabs>
              <w:spacing w:before="120"/>
              <w:ind w:right="60"/>
              <w:rPr>
                <w:sz w:val="21"/>
                <w:szCs w:val="21"/>
              </w:rPr>
            </w:pPr>
            <w:r w:rsidRPr="00FF5EBA">
              <w:rPr>
                <w:sz w:val="21"/>
                <w:szCs w:val="21"/>
              </w:rPr>
              <w:t>Tropical fruit production, self-sufficiency</w:t>
            </w:r>
          </w:p>
        </w:tc>
      </w:tr>
      <w:tr w:rsidR="00985134" w:rsidRPr="00423BBA" w14:paraId="1D157AF1" w14:textId="77777777" w:rsidTr="00985134">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4A3CC578" w14:textId="77777777" w:rsidR="00985134" w:rsidRPr="00FF5EBA" w:rsidRDefault="00985134" w:rsidP="00985134">
            <w:pPr>
              <w:tabs>
                <w:tab w:val="left" w:pos="3451"/>
              </w:tabs>
              <w:spacing w:before="120"/>
              <w:rPr>
                <w:sz w:val="21"/>
                <w:szCs w:val="21"/>
              </w:rPr>
            </w:pPr>
            <w:r w:rsidRPr="00FF5EBA">
              <w:rPr>
                <w:sz w:val="21"/>
                <w:szCs w:val="21"/>
              </w:rPr>
              <w:t>Morocco</w:t>
            </w:r>
          </w:p>
        </w:tc>
        <w:tc>
          <w:tcPr>
            <w:tcW w:w="2126" w:type="dxa"/>
            <w:vAlign w:val="center"/>
            <w:hideMark/>
          </w:tcPr>
          <w:p w14:paraId="18707592" w14:textId="77777777" w:rsidR="00985134" w:rsidRPr="00FF5EBA" w:rsidRDefault="00985134" w:rsidP="00985134">
            <w:pPr>
              <w:tabs>
                <w:tab w:val="left" w:pos="3451"/>
              </w:tabs>
              <w:spacing w:before="120"/>
              <w:ind w:right="-29"/>
              <w:rPr>
                <w:sz w:val="21"/>
                <w:szCs w:val="21"/>
              </w:rPr>
            </w:pPr>
            <w:r w:rsidRPr="00FF5EBA">
              <w:rPr>
                <w:sz w:val="21"/>
                <w:szCs w:val="21"/>
              </w:rPr>
              <w:t>Smart irrigation</w:t>
            </w:r>
          </w:p>
        </w:tc>
        <w:tc>
          <w:tcPr>
            <w:tcW w:w="1901" w:type="dxa"/>
            <w:vAlign w:val="center"/>
            <w:hideMark/>
          </w:tcPr>
          <w:p w14:paraId="2D5B27E0" w14:textId="77777777" w:rsidR="00985134" w:rsidRPr="00FF5EBA" w:rsidRDefault="00985134" w:rsidP="00985134">
            <w:pPr>
              <w:tabs>
                <w:tab w:val="left" w:pos="3451"/>
              </w:tabs>
              <w:spacing w:before="120"/>
              <w:rPr>
                <w:sz w:val="21"/>
                <w:szCs w:val="21"/>
              </w:rPr>
            </w:pPr>
            <w:r w:rsidRPr="00FF5EBA">
              <w:rPr>
                <w:sz w:val="21"/>
                <w:szCs w:val="21"/>
              </w:rPr>
              <w:t>Citrus cultivation</w:t>
            </w:r>
          </w:p>
        </w:tc>
      </w:tr>
      <w:tr w:rsidR="00985134" w:rsidRPr="00423BBA" w14:paraId="2C11D84A" w14:textId="77777777" w:rsidTr="00985134">
        <w:trPr>
          <w:trHeight w:val="567"/>
        </w:trPr>
        <w:tc>
          <w:tcPr>
            <w:tcW w:w="993" w:type="dxa"/>
            <w:vAlign w:val="center"/>
            <w:hideMark/>
          </w:tcPr>
          <w:p w14:paraId="5C1A3CBA" w14:textId="4A7B6A26" w:rsidR="00985134" w:rsidRPr="00FF5EBA" w:rsidRDefault="00985134" w:rsidP="00985134">
            <w:pPr>
              <w:tabs>
                <w:tab w:val="left" w:pos="3451"/>
              </w:tabs>
              <w:spacing w:before="120"/>
              <w:rPr>
                <w:sz w:val="21"/>
                <w:szCs w:val="21"/>
              </w:rPr>
            </w:pPr>
            <w:r w:rsidRPr="00FF5EBA">
              <w:rPr>
                <w:sz w:val="21"/>
                <w:szCs w:val="21"/>
              </w:rPr>
              <w:t>Israel</w:t>
            </w:r>
          </w:p>
        </w:tc>
        <w:tc>
          <w:tcPr>
            <w:tcW w:w="2126" w:type="dxa"/>
            <w:vAlign w:val="center"/>
            <w:hideMark/>
          </w:tcPr>
          <w:p w14:paraId="759888DA" w14:textId="77777777" w:rsidR="00985134" w:rsidRPr="00FF5EBA" w:rsidRDefault="00985134" w:rsidP="00985134">
            <w:pPr>
              <w:tabs>
                <w:tab w:val="left" w:pos="3451"/>
              </w:tabs>
              <w:spacing w:before="120"/>
              <w:ind w:right="113"/>
              <w:rPr>
                <w:sz w:val="21"/>
                <w:szCs w:val="21"/>
              </w:rPr>
            </w:pPr>
            <w:r w:rsidRPr="00FF5EBA">
              <w:rPr>
                <w:sz w:val="21"/>
                <w:szCs w:val="21"/>
              </w:rPr>
              <w:t xml:space="preserve">Mixed agrivoltaics systems </w:t>
            </w:r>
          </w:p>
        </w:tc>
        <w:tc>
          <w:tcPr>
            <w:tcW w:w="1901" w:type="dxa"/>
            <w:vAlign w:val="center"/>
            <w:hideMark/>
          </w:tcPr>
          <w:p w14:paraId="77C718DD" w14:textId="77777777" w:rsidR="00985134" w:rsidRPr="00FF5EBA" w:rsidRDefault="00985134" w:rsidP="00985134">
            <w:pPr>
              <w:tabs>
                <w:tab w:val="left" w:pos="3451"/>
              </w:tabs>
              <w:spacing w:before="120"/>
              <w:ind w:right="-82"/>
              <w:rPr>
                <w:sz w:val="21"/>
                <w:szCs w:val="21"/>
              </w:rPr>
            </w:pPr>
            <w:r w:rsidRPr="00FF5EBA">
              <w:rPr>
                <w:sz w:val="21"/>
                <w:szCs w:val="21"/>
              </w:rPr>
              <w:t>Vineyard optimization</w:t>
            </w:r>
          </w:p>
        </w:tc>
      </w:tr>
    </w:tbl>
    <w:p w14:paraId="32019218" w14:textId="43A3480E" w:rsidR="003F5767" w:rsidRDefault="00985134" w:rsidP="00DA2EFE">
      <w:pPr>
        <w:jc w:val="both"/>
        <w:rPr>
          <w:color w:val="000000" w:themeColor="text1"/>
        </w:rPr>
      </w:pPr>
      <w:r>
        <w:rPr>
          <w:noProof/>
        </w:rPr>
        <w:t xml:space="preserve"> </w:t>
      </w:r>
      <w:r w:rsidR="002C46DB">
        <w:rPr>
          <w:noProof/>
        </w:rPr>
        <mc:AlternateContent>
          <mc:Choice Requires="wps">
            <w:drawing>
              <wp:anchor distT="0" distB="0" distL="114300" distR="114300" simplePos="0" relativeHeight="251665408" behindDoc="0" locked="0" layoutInCell="1" allowOverlap="1" wp14:anchorId="46411B30" wp14:editId="66B956FB">
                <wp:simplePos x="0" y="0"/>
                <wp:positionH relativeFrom="column">
                  <wp:posOffset>31027</wp:posOffset>
                </wp:positionH>
                <wp:positionV relativeFrom="paragraph">
                  <wp:posOffset>2569845</wp:posOffset>
                </wp:positionV>
                <wp:extent cx="3216166" cy="4330262"/>
                <wp:effectExtent l="0" t="0" r="0" b="635"/>
                <wp:wrapNone/>
                <wp:docPr id="169837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166" cy="4330262"/>
                        </a:xfrm>
                        <a:prstGeom prst="rect">
                          <a:avLst/>
                        </a:prstGeom>
                        <a:solidFill>
                          <a:schemeClr val="accent6">
                            <a:lumMod val="60000"/>
                            <a:lumOff val="40000"/>
                            <a:alpha val="25882"/>
                          </a:schemeClr>
                        </a:solidFill>
                        <a:ln w="38100">
                          <a:noFill/>
                          <a:miter lim="800000"/>
                          <a:headEnd/>
                          <a:tailEnd/>
                        </a:ln>
                      </wps:spPr>
                      <wps:txbx>
                        <w:txbxContent>
                          <w:p w14:paraId="5F8CB379" w14:textId="77777777" w:rsidR="00DA2EFE" w:rsidRPr="00B67314" w:rsidRDefault="00DA2EFE" w:rsidP="00985134">
                            <w:pPr>
                              <w:spacing w:after="120" w:line="240" w:lineRule="auto"/>
                              <w:jc w:val="center"/>
                              <w:rPr>
                                <w:b/>
                                <w:bCs/>
                                <w:sz w:val="22"/>
                                <w:szCs w:val="22"/>
                              </w:rPr>
                            </w:pPr>
                            <w:r w:rsidRPr="00B67314">
                              <w:rPr>
                                <w:b/>
                                <w:bCs/>
                                <w:sz w:val="22"/>
                                <w:szCs w:val="22"/>
                              </w:rPr>
                              <w:t>Highlights</w:t>
                            </w:r>
                          </w:p>
                          <w:p w14:paraId="2DF04EDF" w14:textId="21FA1EF8" w:rsidR="00DE1872" w:rsidRPr="00985134" w:rsidRDefault="00DA2EFE" w:rsidP="00985134">
                            <w:pPr>
                              <w:spacing w:before="120" w:after="120" w:line="240" w:lineRule="auto"/>
                              <w:jc w:val="both"/>
                              <w:rPr>
                                <w:rFonts w:ascii="Arial" w:eastAsia="Times New Roman" w:hAnsi="Arial" w:cs="Arial"/>
                                <w:color w:val="000000"/>
                                <w:kern w:val="0"/>
                                <w:sz w:val="20"/>
                                <w:szCs w:val="20"/>
                                <w:lang w:val="en-US" w:eastAsia="en-US"/>
                                <w14:ligatures w14:val="none"/>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 xml:space="preserve">Agriculture in the Mediterranean at a Breaking Point. </w:t>
                            </w:r>
                            <w:r w:rsidR="00455CDD" w:rsidRPr="00985134">
                              <w:rPr>
                                <w:rFonts w:ascii="Arial" w:eastAsia="Times New Roman" w:hAnsi="Arial" w:cs="Arial"/>
                                <w:color w:val="000000"/>
                                <w:kern w:val="0"/>
                                <w:sz w:val="20"/>
                                <w:szCs w:val="20"/>
                                <w:lang w:val="en-US" w:eastAsia="en-US"/>
                                <w14:ligatures w14:val="none"/>
                              </w:rPr>
                              <w:t>Climate stress, water shortages, and soil decline are putting Mediterranean food systems at serious risk.</w:t>
                            </w:r>
                          </w:p>
                          <w:p w14:paraId="33CE1C6C" w14:textId="52D7738F" w:rsidR="00DA2EFE" w:rsidRPr="00985134" w:rsidRDefault="008D5C84" w:rsidP="00985134">
                            <w:pPr>
                              <w:spacing w:before="120" w:after="120" w:line="240" w:lineRule="auto"/>
                              <w:jc w:val="both"/>
                              <w:rPr>
                                <w:rFonts w:ascii="Arial" w:hAnsi="Arial" w:cs="Arial"/>
                                <w:color w:val="000000"/>
                                <w:sz w:val="20"/>
                                <w:szCs w:val="20"/>
                              </w:rPr>
                            </w:pPr>
                            <w:r w:rsidRPr="00985134">
                              <w:rPr>
                                <w:rFonts w:ascii="Arial" w:hAnsi="Arial" w:cs="Arial"/>
                                <w:color w:val="000000"/>
                                <w:sz w:val="20"/>
                                <w:szCs w:val="20"/>
                              </w:rPr>
                              <w:t xml:space="preserve">► </w:t>
                            </w:r>
                            <w:r w:rsidR="00DE1872" w:rsidRPr="00985134">
                              <w:rPr>
                                <w:rFonts w:ascii="Arial" w:hAnsi="Arial" w:cs="Arial"/>
                                <w:b/>
                                <w:bCs/>
                                <w:sz w:val="20"/>
                                <w:szCs w:val="20"/>
                              </w:rPr>
                              <w:t>Innovative Solutions on the Rise:</w:t>
                            </w:r>
                            <w:r w:rsidR="00DE1872" w:rsidRPr="00985134">
                              <w:rPr>
                                <w:rFonts w:ascii="Arial" w:hAnsi="Arial" w:cs="Arial"/>
                                <w:sz w:val="20"/>
                                <w:szCs w:val="20"/>
                              </w:rPr>
                              <w:t> </w:t>
                            </w:r>
                            <w:r w:rsidR="00DE1872" w:rsidRPr="00985134">
                              <w:rPr>
                                <w:rFonts w:ascii="Arial" w:hAnsi="Arial" w:cs="Arial"/>
                                <w:color w:val="000000"/>
                                <w:sz w:val="20"/>
                                <w:szCs w:val="20"/>
                              </w:rPr>
                              <w:t>Cutting-edge NbS and BES</w:t>
                            </w:r>
                            <w:r w:rsidRPr="00985134">
                              <w:rPr>
                                <w:rFonts w:ascii="Arial" w:hAnsi="Arial" w:cs="Arial"/>
                                <w:color w:val="000000"/>
                                <w:sz w:val="20"/>
                                <w:szCs w:val="20"/>
                              </w:rPr>
                              <w:t xml:space="preserve"> are already available, designed to promote holistic Nexus based </w:t>
                            </w:r>
                            <w:r w:rsidR="00DE1872" w:rsidRPr="00985134">
                              <w:rPr>
                                <w:rFonts w:ascii="Arial" w:hAnsi="Arial" w:cs="Arial"/>
                                <w:color w:val="000000"/>
                                <w:sz w:val="20"/>
                                <w:szCs w:val="20"/>
                              </w:rPr>
                              <w:t>approaches to revolutionize the agricultural landscape.</w:t>
                            </w:r>
                            <w:r w:rsidRPr="00985134">
                              <w:rPr>
                                <w:rFonts w:ascii="Arial" w:hAnsi="Arial" w:cs="Arial"/>
                                <w:color w:val="000000"/>
                                <w:sz w:val="20"/>
                                <w:szCs w:val="20"/>
                              </w:rPr>
                              <w:t xml:space="preserve"> What’s missing is scale and systemic uptake. </w:t>
                            </w:r>
                          </w:p>
                          <w:p w14:paraId="189E9E8C" w14:textId="1602339F" w:rsidR="00DE1872" w:rsidRPr="00985134" w:rsidRDefault="008D5C84" w:rsidP="00985134">
                            <w:pPr>
                              <w:spacing w:before="120" w:after="120" w:line="240" w:lineRule="auto"/>
                              <w:jc w:val="both"/>
                              <w:rPr>
                                <w:rStyle w:val="Strong"/>
                                <w:rFonts w:ascii="Arial" w:hAnsi="Arial" w:cs="Arial"/>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Policies Are in Place—But Fragmented</w:t>
                            </w:r>
                            <w:r w:rsidRPr="00985134">
                              <w:rPr>
                                <w:rStyle w:val="Strong"/>
                                <w:rFonts w:ascii="Arial" w:hAnsi="Arial" w:cs="Arial"/>
                                <w:color w:val="000000"/>
                                <w:sz w:val="20"/>
                                <w:szCs w:val="20"/>
                              </w:rPr>
                              <w:t xml:space="preserve">. </w:t>
                            </w:r>
                            <w:r w:rsidR="00DE1872" w:rsidRPr="00985134">
                              <w:rPr>
                                <w:rStyle w:val="Strong"/>
                                <w:rFonts w:ascii="Arial" w:hAnsi="Arial" w:cs="Arial"/>
                                <w:b w:val="0"/>
                                <w:bCs w:val="0"/>
                                <w:sz w:val="20"/>
                                <w:szCs w:val="20"/>
                              </w:rPr>
                              <w:t>Comprehensive policies and legal frameworks exist at Euro-Mediterranean, national, and regional levels—but they often operate in silos, limiting their effectiveness in real-world Nexus challenges.</w:t>
                            </w:r>
                          </w:p>
                          <w:p w14:paraId="2C6A1319" w14:textId="7B63FC9E" w:rsidR="00DE1872" w:rsidRPr="00985134" w:rsidRDefault="008D5C84" w:rsidP="00985134">
                            <w:pPr>
                              <w:spacing w:before="120" w:after="120" w:line="240" w:lineRule="auto"/>
                              <w:jc w:val="both"/>
                              <w:rPr>
                                <w:rStyle w:val="Strong"/>
                                <w:rFonts w:ascii="Arial" w:hAnsi="Arial" w:cs="Arial"/>
                                <w:b w:val="0"/>
                                <w:bCs w:val="0"/>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System Thinking Still Lacking:</w:t>
                            </w:r>
                            <w:r w:rsidR="00DE1872" w:rsidRPr="00985134">
                              <w:rPr>
                                <w:rStyle w:val="Strong"/>
                                <w:rFonts w:ascii="Arial" w:hAnsi="Arial" w:cs="Arial"/>
                                <w:sz w:val="20"/>
                                <w:szCs w:val="20"/>
                              </w:rPr>
                              <w:t xml:space="preserve">. </w:t>
                            </w:r>
                            <w:r w:rsidR="00DE1872" w:rsidRPr="00985134">
                              <w:rPr>
                                <w:rStyle w:val="Strong"/>
                                <w:rFonts w:ascii="Arial" w:hAnsi="Arial" w:cs="Arial"/>
                                <w:b w:val="0"/>
                                <w:bCs w:val="0"/>
                                <w:sz w:val="20"/>
                                <w:szCs w:val="20"/>
                              </w:rPr>
                              <w:t>Current regulations often fail to capture the complex interconnections between water, energy, food, and ecosystems—leaving critical gaps in cross-sector coordination and long-term resilience.</w:t>
                            </w:r>
                          </w:p>
                          <w:p w14:paraId="6307C617" w14:textId="0621AEF4" w:rsidR="00DE1872" w:rsidRPr="00985134" w:rsidRDefault="008D5C84" w:rsidP="00985134">
                            <w:pPr>
                              <w:spacing w:before="120" w:after="120" w:line="240" w:lineRule="auto"/>
                              <w:jc w:val="both"/>
                              <w:rPr>
                                <w:rStyle w:val="Strong"/>
                                <w:rFonts w:ascii="Arial" w:hAnsi="Arial" w:cs="Arial"/>
                                <w:color w:val="000000"/>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Resource Interdependence Is the Missing Lever</w:t>
                            </w:r>
                            <w:r w:rsidRPr="00985134">
                              <w:rPr>
                                <w:rStyle w:val="Strong"/>
                                <w:rFonts w:ascii="Arial" w:hAnsi="Arial" w:cs="Arial"/>
                                <w:color w:val="000000"/>
                                <w:sz w:val="20"/>
                                <w:szCs w:val="20"/>
                              </w:rPr>
                              <w:t xml:space="preserve">. </w:t>
                            </w:r>
                            <w:r w:rsidRPr="00985134">
                              <w:rPr>
                                <w:rStyle w:val="Strong"/>
                                <w:rFonts w:ascii="Arial" w:hAnsi="Arial" w:cs="Arial"/>
                                <w:b w:val="0"/>
                                <w:bCs w:val="0"/>
                                <w:sz w:val="20"/>
                                <w:szCs w:val="20"/>
                              </w:rPr>
                              <w:t xml:space="preserve">Ensuring the long-term resilience of agriculture demands that </w:t>
                            </w:r>
                            <w:r w:rsidR="00DE1872" w:rsidRPr="00985134">
                              <w:rPr>
                                <w:rStyle w:val="Strong"/>
                                <w:rFonts w:ascii="Arial" w:hAnsi="Arial" w:cs="Arial"/>
                                <w:b w:val="0"/>
                                <w:bCs w:val="0"/>
                                <w:sz w:val="20"/>
                                <w:szCs w:val="20"/>
                              </w:rPr>
                              <w:t>national and regional systems</w:t>
                            </w:r>
                            <w:r w:rsidRPr="00985134">
                              <w:rPr>
                                <w:rStyle w:val="Strong"/>
                                <w:rFonts w:ascii="Arial" w:hAnsi="Arial" w:cs="Arial"/>
                                <w:b w:val="0"/>
                                <w:bCs w:val="0"/>
                                <w:sz w:val="20"/>
                                <w:szCs w:val="20"/>
                              </w:rPr>
                              <w:t xml:space="preserve"> </w:t>
                            </w:r>
                            <w:r w:rsidR="00DE1872" w:rsidRPr="00985134">
                              <w:rPr>
                                <w:rStyle w:val="Strong"/>
                                <w:rFonts w:ascii="Arial" w:hAnsi="Arial" w:cs="Arial"/>
                                <w:b w:val="0"/>
                                <w:bCs w:val="0"/>
                                <w:sz w:val="20"/>
                                <w:szCs w:val="20"/>
                              </w:rPr>
                              <w:t>actively embrace and manage resource interdependencies. Promoting Nexus-aware planning is no longer optional—it’s urgent.</w:t>
                            </w:r>
                          </w:p>
                          <w:p w14:paraId="09046398" w14:textId="4DF73529" w:rsidR="00DA2EFE" w:rsidRPr="00E15D02" w:rsidRDefault="00DA2EFE" w:rsidP="00985134">
                            <w:pPr>
                              <w:spacing w:after="0" w:line="240" w:lineRule="auto"/>
                              <w:jc w:val="both"/>
                              <w:rPr>
                                <w:rFonts w:cs="Arial"/>
                                <w:color w:val="000000"/>
                                <w:sz w:val="22"/>
                                <w:szCs w:val="22"/>
                              </w:rPr>
                            </w:pPr>
                            <w:r>
                              <w:rPr>
                                <w:rFonts w:eastAsia="Times New Roman" w:cs="Times New Roman"/>
                                <w:kern w:val="0"/>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1B30" id="_x0000_s1028" type="#_x0000_t202" style="position:absolute;left:0;text-align:left;margin-left:2.45pt;margin-top:202.35pt;width:253.25pt;height:3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" fillcolor="#8dd873 [1945]" stroked="f" strokeweight="3pt">
                <v:fill opacity="16962f"/>
                <v:textbox>
                  <w:txbxContent>
                    <w:p w14:paraId="5F8CB379" w14:textId="77777777" w:rsidR="00DA2EFE" w:rsidRPr="00B67314" w:rsidRDefault="00DA2EFE" w:rsidP="00985134">
                      <w:pPr>
                        <w:spacing w:after="120" w:line="240" w:lineRule="auto"/>
                        <w:jc w:val="center"/>
                        <w:rPr>
                          <w:b/>
                          <w:bCs/>
                          <w:sz w:val="22"/>
                          <w:szCs w:val="22"/>
                        </w:rPr>
                      </w:pPr>
                      <w:r w:rsidRPr="00B67314">
                        <w:rPr>
                          <w:b/>
                          <w:bCs/>
                          <w:sz w:val="22"/>
                          <w:szCs w:val="22"/>
                        </w:rPr>
                        <w:t>Highlights</w:t>
                      </w:r>
                    </w:p>
                    <w:p w14:paraId="2DF04EDF" w14:textId="21FA1EF8" w:rsidR="00DE1872" w:rsidRPr="00985134" w:rsidRDefault="00DA2EFE" w:rsidP="00985134">
                      <w:pPr>
                        <w:spacing w:before="120" w:after="120" w:line="240" w:lineRule="auto"/>
                        <w:jc w:val="both"/>
                        <w:rPr>
                          <w:rFonts w:ascii="Arial" w:eastAsia="Times New Roman" w:hAnsi="Arial" w:cs="Arial"/>
                          <w:color w:val="000000"/>
                          <w:kern w:val="0"/>
                          <w:sz w:val="20"/>
                          <w:szCs w:val="20"/>
                          <w:lang w:val="en-US" w:eastAsia="en-US"/>
                          <w14:ligatures w14:val="none"/>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 xml:space="preserve">Agriculture in the Mediterranean at a Breaking Point. </w:t>
                      </w:r>
                      <w:r w:rsidR="00455CDD" w:rsidRPr="00985134">
                        <w:rPr>
                          <w:rFonts w:ascii="Arial" w:eastAsia="Times New Roman" w:hAnsi="Arial" w:cs="Arial"/>
                          <w:color w:val="000000"/>
                          <w:kern w:val="0"/>
                          <w:sz w:val="20"/>
                          <w:szCs w:val="20"/>
                          <w:lang w:val="en-US" w:eastAsia="en-US"/>
                          <w14:ligatures w14:val="none"/>
                        </w:rPr>
                        <w:t>Climate stress, water shortages, and soil decline are putting Mediterranean food systems at serious risk.</w:t>
                      </w:r>
                    </w:p>
                    <w:p w14:paraId="33CE1C6C" w14:textId="52D7738F" w:rsidR="00DA2EFE" w:rsidRPr="00985134" w:rsidRDefault="008D5C84" w:rsidP="00985134">
                      <w:pPr>
                        <w:spacing w:before="120" w:after="120" w:line="240" w:lineRule="auto"/>
                        <w:jc w:val="both"/>
                        <w:rPr>
                          <w:rFonts w:ascii="Arial" w:hAnsi="Arial" w:cs="Arial"/>
                          <w:color w:val="000000"/>
                          <w:sz w:val="20"/>
                          <w:szCs w:val="20"/>
                        </w:rPr>
                      </w:pPr>
                      <w:r w:rsidRPr="00985134">
                        <w:rPr>
                          <w:rFonts w:ascii="Arial" w:hAnsi="Arial" w:cs="Arial"/>
                          <w:color w:val="000000"/>
                          <w:sz w:val="20"/>
                          <w:szCs w:val="20"/>
                        </w:rPr>
                        <w:t xml:space="preserve">► </w:t>
                      </w:r>
                      <w:r w:rsidR="00DE1872" w:rsidRPr="00985134">
                        <w:rPr>
                          <w:rFonts w:ascii="Arial" w:hAnsi="Arial" w:cs="Arial"/>
                          <w:b/>
                          <w:bCs/>
                          <w:sz w:val="20"/>
                          <w:szCs w:val="20"/>
                        </w:rPr>
                        <w:t>Innovative Solutions on the Rise:</w:t>
                      </w:r>
                      <w:r w:rsidR="00DE1872" w:rsidRPr="00985134">
                        <w:rPr>
                          <w:rFonts w:ascii="Arial" w:hAnsi="Arial" w:cs="Arial"/>
                          <w:sz w:val="20"/>
                          <w:szCs w:val="20"/>
                        </w:rPr>
                        <w:t> </w:t>
                      </w:r>
                      <w:r w:rsidR="00DE1872" w:rsidRPr="00985134">
                        <w:rPr>
                          <w:rFonts w:ascii="Arial" w:hAnsi="Arial" w:cs="Arial"/>
                          <w:color w:val="000000"/>
                          <w:sz w:val="20"/>
                          <w:szCs w:val="20"/>
                        </w:rPr>
                        <w:t>Cutting-edge NbS and BES</w:t>
                      </w:r>
                      <w:r w:rsidRPr="00985134">
                        <w:rPr>
                          <w:rFonts w:ascii="Arial" w:hAnsi="Arial" w:cs="Arial"/>
                          <w:color w:val="000000"/>
                          <w:sz w:val="20"/>
                          <w:szCs w:val="20"/>
                        </w:rPr>
                        <w:t xml:space="preserve"> are already available, designed to promote holistic Nexus based </w:t>
                      </w:r>
                      <w:r w:rsidR="00DE1872" w:rsidRPr="00985134">
                        <w:rPr>
                          <w:rFonts w:ascii="Arial" w:hAnsi="Arial" w:cs="Arial"/>
                          <w:color w:val="000000"/>
                          <w:sz w:val="20"/>
                          <w:szCs w:val="20"/>
                        </w:rPr>
                        <w:t>approaches to revolutionize the agricultural landscape.</w:t>
                      </w:r>
                      <w:r w:rsidRPr="00985134">
                        <w:rPr>
                          <w:rFonts w:ascii="Arial" w:hAnsi="Arial" w:cs="Arial"/>
                          <w:color w:val="000000"/>
                          <w:sz w:val="20"/>
                          <w:szCs w:val="20"/>
                        </w:rPr>
                        <w:t xml:space="preserve"> What’s missing is scale and systemic uptake. </w:t>
                      </w:r>
                    </w:p>
                    <w:p w14:paraId="189E9E8C" w14:textId="1602339F" w:rsidR="00DE1872" w:rsidRPr="00985134" w:rsidRDefault="008D5C84" w:rsidP="00985134">
                      <w:pPr>
                        <w:spacing w:before="120" w:after="120" w:line="240" w:lineRule="auto"/>
                        <w:jc w:val="both"/>
                        <w:rPr>
                          <w:rStyle w:val="Strong"/>
                          <w:rFonts w:ascii="Arial" w:hAnsi="Arial" w:cs="Arial"/>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Policies Are in Place—But Fragmented</w:t>
                      </w:r>
                      <w:r w:rsidRPr="00985134">
                        <w:rPr>
                          <w:rStyle w:val="Strong"/>
                          <w:rFonts w:ascii="Arial" w:hAnsi="Arial" w:cs="Arial"/>
                          <w:color w:val="000000"/>
                          <w:sz w:val="20"/>
                          <w:szCs w:val="20"/>
                        </w:rPr>
                        <w:t xml:space="preserve">. </w:t>
                      </w:r>
                      <w:r w:rsidR="00DE1872" w:rsidRPr="00985134">
                        <w:rPr>
                          <w:rStyle w:val="Strong"/>
                          <w:rFonts w:ascii="Arial" w:hAnsi="Arial" w:cs="Arial"/>
                          <w:b w:val="0"/>
                          <w:bCs w:val="0"/>
                          <w:sz w:val="20"/>
                          <w:szCs w:val="20"/>
                        </w:rPr>
                        <w:t>Comprehensive policies and legal frameworks exist at Euro-Mediterranean, national, and regional levels—but they often operate in silos, limiting their effectiveness in real-world Nexus challenges.</w:t>
                      </w:r>
                    </w:p>
                    <w:p w14:paraId="2C6A1319" w14:textId="7B63FC9E" w:rsidR="00DE1872" w:rsidRPr="00985134" w:rsidRDefault="008D5C84" w:rsidP="00985134">
                      <w:pPr>
                        <w:spacing w:before="120" w:after="120" w:line="240" w:lineRule="auto"/>
                        <w:jc w:val="both"/>
                        <w:rPr>
                          <w:rStyle w:val="Strong"/>
                          <w:rFonts w:ascii="Arial" w:hAnsi="Arial" w:cs="Arial"/>
                          <w:b w:val="0"/>
                          <w:bCs w:val="0"/>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System Thinking Still Lacking:</w:t>
                      </w:r>
                      <w:r w:rsidR="00DE1872" w:rsidRPr="00985134">
                        <w:rPr>
                          <w:rStyle w:val="Strong"/>
                          <w:rFonts w:ascii="Arial" w:hAnsi="Arial" w:cs="Arial"/>
                          <w:sz w:val="20"/>
                          <w:szCs w:val="20"/>
                        </w:rPr>
                        <w:t xml:space="preserve">. </w:t>
                      </w:r>
                      <w:r w:rsidR="00DE1872" w:rsidRPr="00985134">
                        <w:rPr>
                          <w:rStyle w:val="Strong"/>
                          <w:rFonts w:ascii="Arial" w:hAnsi="Arial" w:cs="Arial"/>
                          <w:b w:val="0"/>
                          <w:bCs w:val="0"/>
                          <w:sz w:val="20"/>
                          <w:szCs w:val="20"/>
                        </w:rPr>
                        <w:t>Current regulations often fail to capture the complex interconnections between water, energy, food, and ecosystems—leaving critical gaps in cross-sector coordination and long-term resilience.</w:t>
                      </w:r>
                    </w:p>
                    <w:p w14:paraId="6307C617" w14:textId="0621AEF4" w:rsidR="00DE1872" w:rsidRPr="00985134" w:rsidRDefault="008D5C84" w:rsidP="00985134">
                      <w:pPr>
                        <w:spacing w:before="120" w:after="120" w:line="240" w:lineRule="auto"/>
                        <w:jc w:val="both"/>
                        <w:rPr>
                          <w:rStyle w:val="Strong"/>
                          <w:rFonts w:ascii="Arial" w:hAnsi="Arial" w:cs="Arial"/>
                          <w:color w:val="000000"/>
                          <w:sz w:val="20"/>
                          <w:szCs w:val="20"/>
                        </w:rPr>
                      </w:pPr>
                      <w:r w:rsidRPr="00985134">
                        <w:rPr>
                          <w:rFonts w:ascii="Arial" w:hAnsi="Arial" w:cs="Arial"/>
                          <w:color w:val="000000"/>
                          <w:sz w:val="20"/>
                          <w:szCs w:val="20"/>
                        </w:rPr>
                        <w:t xml:space="preserve">► </w:t>
                      </w:r>
                      <w:r w:rsidR="00DE1872" w:rsidRPr="00985134">
                        <w:rPr>
                          <w:rStyle w:val="Strong"/>
                          <w:rFonts w:ascii="Arial" w:hAnsi="Arial" w:cs="Arial"/>
                          <w:color w:val="000000"/>
                          <w:sz w:val="20"/>
                          <w:szCs w:val="20"/>
                        </w:rPr>
                        <w:t>Resource Interdependence Is the Missing Lever</w:t>
                      </w:r>
                      <w:r w:rsidRPr="00985134">
                        <w:rPr>
                          <w:rStyle w:val="Strong"/>
                          <w:rFonts w:ascii="Arial" w:hAnsi="Arial" w:cs="Arial"/>
                          <w:color w:val="000000"/>
                          <w:sz w:val="20"/>
                          <w:szCs w:val="20"/>
                        </w:rPr>
                        <w:t xml:space="preserve">. </w:t>
                      </w:r>
                      <w:r w:rsidRPr="00985134">
                        <w:rPr>
                          <w:rStyle w:val="Strong"/>
                          <w:rFonts w:ascii="Arial" w:hAnsi="Arial" w:cs="Arial"/>
                          <w:b w:val="0"/>
                          <w:bCs w:val="0"/>
                          <w:sz w:val="20"/>
                          <w:szCs w:val="20"/>
                        </w:rPr>
                        <w:t xml:space="preserve">Ensuring the long-term resilience of agriculture demands that </w:t>
                      </w:r>
                      <w:r w:rsidR="00DE1872" w:rsidRPr="00985134">
                        <w:rPr>
                          <w:rStyle w:val="Strong"/>
                          <w:rFonts w:ascii="Arial" w:hAnsi="Arial" w:cs="Arial"/>
                          <w:b w:val="0"/>
                          <w:bCs w:val="0"/>
                          <w:sz w:val="20"/>
                          <w:szCs w:val="20"/>
                        </w:rPr>
                        <w:t>national and regional systems</w:t>
                      </w:r>
                      <w:r w:rsidRPr="00985134">
                        <w:rPr>
                          <w:rStyle w:val="Strong"/>
                          <w:rFonts w:ascii="Arial" w:hAnsi="Arial" w:cs="Arial"/>
                          <w:b w:val="0"/>
                          <w:bCs w:val="0"/>
                          <w:sz w:val="20"/>
                          <w:szCs w:val="20"/>
                        </w:rPr>
                        <w:t xml:space="preserve"> </w:t>
                      </w:r>
                      <w:r w:rsidR="00DE1872" w:rsidRPr="00985134">
                        <w:rPr>
                          <w:rStyle w:val="Strong"/>
                          <w:rFonts w:ascii="Arial" w:hAnsi="Arial" w:cs="Arial"/>
                          <w:b w:val="0"/>
                          <w:bCs w:val="0"/>
                          <w:sz w:val="20"/>
                          <w:szCs w:val="20"/>
                        </w:rPr>
                        <w:t>actively embrace and manage resource interdependencies. Promoting Nexus-aware planning is no longer optional—it’s urgent.</w:t>
                      </w:r>
                    </w:p>
                    <w:p w14:paraId="09046398" w14:textId="4DF73529" w:rsidR="00DA2EFE" w:rsidRPr="00E15D02" w:rsidRDefault="00DA2EFE" w:rsidP="00985134">
                      <w:pPr>
                        <w:spacing w:after="0" w:line="240" w:lineRule="auto"/>
                        <w:jc w:val="both"/>
                        <w:rPr>
                          <w:rFonts w:cs="Arial"/>
                          <w:color w:val="000000"/>
                          <w:sz w:val="22"/>
                          <w:szCs w:val="22"/>
                        </w:rPr>
                      </w:pPr>
                      <w:r>
                        <w:rPr>
                          <w:rFonts w:eastAsia="Times New Roman" w:cs="Times New Roman"/>
                          <w:kern w:val="0"/>
                          <w:sz w:val="22"/>
                          <w:szCs w:val="22"/>
                        </w:rPr>
                        <w:t xml:space="preserve">   </w:t>
                      </w:r>
                    </w:p>
                  </w:txbxContent>
                </v:textbox>
              </v:shape>
            </w:pict>
          </mc:Fallback>
        </mc:AlternateContent>
      </w:r>
    </w:p>
    <w:p w14:paraId="30C8EE6B" w14:textId="07FF634A" w:rsidR="00DA2EFE" w:rsidRDefault="00DA2EFE" w:rsidP="00DA2EFE">
      <w:pPr>
        <w:jc w:val="both"/>
        <w:rPr>
          <w:color w:val="000000" w:themeColor="text1"/>
        </w:rPr>
      </w:pPr>
    </w:p>
    <w:p w14:paraId="25B63811" w14:textId="6FCDF768" w:rsidR="003F5767" w:rsidRDefault="00DA2EFE" w:rsidP="00DA2EFE">
      <w:pPr>
        <w:jc w:val="both"/>
      </w:pPr>
      <w:r w:rsidRPr="007F5E17">
        <w:t xml:space="preserve"> </w:t>
      </w:r>
    </w:p>
    <w:p w14:paraId="1F9EA5E4" w14:textId="4A17A8E9" w:rsidR="003F5767" w:rsidRDefault="003F5767" w:rsidP="00DA2EFE">
      <w:pPr>
        <w:jc w:val="both"/>
      </w:pPr>
    </w:p>
    <w:p w14:paraId="03253EF4" w14:textId="164D8229" w:rsidR="003F5767" w:rsidRDefault="003F5767" w:rsidP="00DA2EFE">
      <w:pPr>
        <w:jc w:val="both"/>
      </w:pPr>
    </w:p>
    <w:p w14:paraId="05912CE3" w14:textId="6B9D1354" w:rsidR="003F5767" w:rsidRDefault="003F5767" w:rsidP="00DA2EFE">
      <w:pPr>
        <w:jc w:val="both"/>
      </w:pPr>
    </w:p>
    <w:p w14:paraId="49FEDF68" w14:textId="77777777" w:rsidR="003F5767" w:rsidRDefault="003F5767" w:rsidP="00DA2EFE">
      <w:pPr>
        <w:jc w:val="both"/>
      </w:pPr>
    </w:p>
    <w:p w14:paraId="4F7CC8E9" w14:textId="77777777" w:rsidR="003F5767" w:rsidRDefault="003F5767" w:rsidP="00DA2EFE">
      <w:pPr>
        <w:jc w:val="both"/>
      </w:pPr>
    </w:p>
    <w:p w14:paraId="13F338DF" w14:textId="77777777" w:rsidR="00914CF8" w:rsidRDefault="00914CF8" w:rsidP="00DA2EFE">
      <w:pPr>
        <w:jc w:val="both"/>
      </w:pPr>
    </w:p>
    <w:p w14:paraId="5791D4D6" w14:textId="420560E6" w:rsidR="00914CF8" w:rsidRDefault="00914CF8" w:rsidP="00DA2EFE">
      <w:pPr>
        <w:jc w:val="both"/>
      </w:pPr>
    </w:p>
    <w:p w14:paraId="3F50D6A9" w14:textId="77777777" w:rsidR="00914CF8" w:rsidRDefault="00914CF8" w:rsidP="00DA2EFE">
      <w:pPr>
        <w:jc w:val="both"/>
      </w:pPr>
    </w:p>
    <w:p w14:paraId="2EF6070B" w14:textId="77777777" w:rsidR="00914CF8" w:rsidRDefault="00914CF8" w:rsidP="00DA2EFE">
      <w:pPr>
        <w:jc w:val="both"/>
      </w:pPr>
    </w:p>
    <w:p w14:paraId="60DD4B51" w14:textId="0F3090BC" w:rsidR="008D5C84" w:rsidRDefault="00914CF8" w:rsidP="00DA2EFE">
      <w:pPr>
        <w:jc w:val="both"/>
        <w:rPr>
          <w:lang w:val="en-US"/>
        </w:rPr>
      </w:pPr>
      <w:r>
        <w:br/>
      </w:r>
    </w:p>
    <w:p w14:paraId="50EE8294" w14:textId="77777777" w:rsidR="00985134" w:rsidRDefault="00985134" w:rsidP="00DA2EFE">
      <w:pPr>
        <w:jc w:val="both"/>
        <w:rPr>
          <w:lang w:val="en-US"/>
        </w:rPr>
      </w:pPr>
    </w:p>
    <w:p w14:paraId="43CA0E69" w14:textId="77777777" w:rsidR="00985134" w:rsidRDefault="00985134" w:rsidP="00DA2EFE">
      <w:pPr>
        <w:jc w:val="both"/>
        <w:rPr>
          <w:lang w:val="en-US"/>
        </w:rPr>
      </w:pPr>
    </w:p>
    <w:p w14:paraId="571618C5" w14:textId="77777777" w:rsidR="00985134" w:rsidRDefault="00985134" w:rsidP="00DA2EFE">
      <w:pPr>
        <w:jc w:val="both"/>
        <w:rPr>
          <w:lang w:val="en-US"/>
        </w:rPr>
      </w:pPr>
    </w:p>
    <w:p w14:paraId="7B6561B1" w14:textId="5DC7DA7F" w:rsidR="00455CDD" w:rsidRDefault="00DA2EFE" w:rsidP="00DA2EFE">
      <w:pPr>
        <w:jc w:val="both"/>
        <w:rPr>
          <w:lang w:val="en-US"/>
        </w:rPr>
      </w:pPr>
      <w:r w:rsidRPr="00DA2EFE">
        <w:rPr>
          <w:lang w:val="en-US"/>
        </w:rPr>
        <w:lastRenderedPageBreak/>
        <w:t>Public policies aim to address social, economic and environmental problems through specific instruments and guidelines</w:t>
      </w:r>
      <w:r w:rsidR="00401448">
        <w:rPr>
          <w:lang w:val="en-US"/>
        </w:rPr>
        <w:t xml:space="preserve"> </w:t>
      </w:r>
      <w:r w:rsidR="006A095D">
        <w:rPr>
          <w:lang w:val="en-US"/>
        </w:rPr>
        <w:t>[5]</w:t>
      </w:r>
      <w:r w:rsidRPr="00DA2EFE">
        <w:rPr>
          <w:lang w:val="en-US"/>
        </w:rPr>
        <w:t xml:space="preserve">. However, when problems are complex and trade-offs are observed, the challenge intensifies  and policy fragmentation limits problem-solving. </w:t>
      </w:r>
    </w:p>
    <w:p w14:paraId="0B942964" w14:textId="5F6E1A4A" w:rsidR="00DA2EFE" w:rsidRDefault="00455CDD" w:rsidP="00DA2EFE">
      <w:pPr>
        <w:jc w:val="both"/>
        <w:rPr>
          <w:lang w:val="en-US"/>
        </w:rPr>
      </w:pPr>
      <w:r w:rsidRPr="00985134">
        <w:rPr>
          <w:lang w:val="en-US"/>
        </w:rPr>
        <w:t>Applying the Nexus approach to identify interface points across sectoral policies reveals the fragmentation within current frameworks—and highlights a clear path forward. This path calls for rethinking governance processes to improve policy implementation through stronger collaboration among government, civil society, and private sector acto</w:t>
      </w:r>
      <w:r w:rsidRPr="00985134">
        <w:rPr>
          <w:noProof/>
          <w:lang w:val="en-US"/>
        </w:rPr>
        <mc:AlternateContent>
          <mc:Choice Requires="wps">
            <w:drawing>
              <wp:anchor distT="45720" distB="45720" distL="114300" distR="114300" simplePos="0" relativeHeight="251674624" behindDoc="0" locked="0" layoutInCell="1" allowOverlap="1" wp14:anchorId="65C540A8" wp14:editId="27414F75">
                <wp:simplePos x="0" y="0"/>
                <wp:positionH relativeFrom="margin">
                  <wp:posOffset>-114025</wp:posOffset>
                </wp:positionH>
                <wp:positionV relativeFrom="paragraph">
                  <wp:posOffset>3581712</wp:posOffset>
                </wp:positionV>
                <wp:extent cx="3593465" cy="279400"/>
                <wp:effectExtent l="0" t="0" r="0" b="6350"/>
                <wp:wrapSquare wrapText="bothSides"/>
                <wp:docPr id="154239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79400"/>
                        </a:xfrm>
                        <a:prstGeom prst="rect">
                          <a:avLst/>
                        </a:prstGeom>
                        <a:noFill/>
                        <a:ln w="9525">
                          <a:noFill/>
                          <a:miter lim="800000"/>
                          <a:headEnd/>
                          <a:tailEnd/>
                        </a:ln>
                      </wps:spPr>
                      <wps:txbx>
                        <w:txbxContent>
                          <w:p w14:paraId="5BECEA3D" w14:textId="77777777" w:rsidR="00914CF8" w:rsidRPr="0058619A" w:rsidRDefault="00914CF8" w:rsidP="00914CF8">
                            <w:pPr>
                              <w:rPr>
                                <w:color w:val="000000" w:themeColor="text1"/>
                                <w:sz w:val="10"/>
                                <w:szCs w:val="4"/>
                              </w:rPr>
                            </w:pPr>
                            <w:r>
                              <w:rPr>
                                <w:b/>
                                <w:bCs/>
                                <w:sz w:val="20"/>
                                <w:szCs w:val="14"/>
                              </w:rPr>
                              <w:t xml:space="preserve">Figure 1: </w:t>
                            </w:r>
                            <w:r>
                              <w:rPr>
                                <w:sz w:val="20"/>
                                <w:szCs w:val="14"/>
                              </w:rPr>
                              <w:t>Surenexus Pilots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540A8" id="_x0000_s1029" type="#_x0000_t202" style="position:absolute;left:0;text-align:left;margin-left:-9pt;margin-top:282pt;width:282.95pt;height:2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" filled="f" stroked="f">
                <v:textbox>
                  <w:txbxContent>
                    <w:p w14:paraId="5BECEA3D" w14:textId="77777777" w:rsidR="00914CF8" w:rsidRPr="0058619A" w:rsidRDefault="00914CF8" w:rsidP="00914CF8">
                      <w:pPr>
                        <w:rPr>
                          <w:color w:val="000000" w:themeColor="text1"/>
                          <w:sz w:val="10"/>
                          <w:szCs w:val="4"/>
                        </w:rPr>
                      </w:pPr>
                      <w:r>
                        <w:rPr>
                          <w:b/>
                          <w:bCs/>
                          <w:sz w:val="20"/>
                          <w:szCs w:val="14"/>
                        </w:rPr>
                        <w:t xml:space="preserve">Figure 1: </w:t>
                      </w:r>
                      <w:r>
                        <w:rPr>
                          <w:sz w:val="20"/>
                          <w:szCs w:val="14"/>
                        </w:rPr>
                        <w:t>Surenexus Pilots location</w:t>
                      </w:r>
                    </w:p>
                  </w:txbxContent>
                </v:textbox>
                <w10:wrap type="square" anchorx="margin"/>
              </v:shape>
            </w:pict>
          </mc:Fallback>
        </mc:AlternateContent>
      </w:r>
      <w:r w:rsidRPr="00985134">
        <w:rPr>
          <w:noProof/>
          <w:lang w:val="en-US"/>
        </w:rPr>
        <mc:AlternateContent>
          <mc:Choice Requires="wpg">
            <w:drawing>
              <wp:anchor distT="0" distB="0" distL="114300" distR="114300" simplePos="0" relativeHeight="251672576" behindDoc="0" locked="0" layoutInCell="1" allowOverlap="1" wp14:anchorId="3BA9C7B9" wp14:editId="0E48880D">
                <wp:simplePos x="0" y="0"/>
                <wp:positionH relativeFrom="column">
                  <wp:posOffset>-39143</wp:posOffset>
                </wp:positionH>
                <wp:positionV relativeFrom="paragraph">
                  <wp:posOffset>1766427</wp:posOffset>
                </wp:positionV>
                <wp:extent cx="3515360" cy="1746250"/>
                <wp:effectExtent l="38100" t="0" r="8890" b="6350"/>
                <wp:wrapSquare wrapText="bothSides"/>
                <wp:docPr id="3" name="Group 2">
                  <a:extLst xmlns:a="http://schemas.openxmlformats.org/drawingml/2006/main">
                    <a:ext uri="{FF2B5EF4-FFF2-40B4-BE49-F238E27FC236}">
                      <a16:creationId xmlns:a16="http://schemas.microsoft.com/office/drawing/2014/main" id="{3B232129-4C39-8A4E-47D7-DE7A6F51CF8A}"/>
                    </a:ext>
                  </a:extLst>
                </wp:docPr>
                <wp:cNvGraphicFramePr/>
                <a:graphic xmlns:a="http://schemas.openxmlformats.org/drawingml/2006/main">
                  <a:graphicData uri="http://schemas.microsoft.com/office/word/2010/wordprocessingGroup">
                    <wpg:wgp>
                      <wpg:cNvGrpSpPr/>
                      <wpg:grpSpPr>
                        <a:xfrm>
                          <a:off x="0" y="0"/>
                          <a:ext cx="3515360" cy="1746250"/>
                          <a:chOff x="0" y="0"/>
                          <a:chExt cx="5528309" cy="2432685"/>
                        </a:xfrm>
                      </wpg:grpSpPr>
                      <wpg:grpSp>
                        <wpg:cNvPr id="1968092403" name="Group 1968092403">
                          <a:extLst>
                            <a:ext uri="{FF2B5EF4-FFF2-40B4-BE49-F238E27FC236}">
                              <a16:creationId xmlns:a16="http://schemas.microsoft.com/office/drawing/2014/main" id="{BBA07D0D-E802-90EA-4AB8-0B714ABB2BF1}"/>
                            </a:ext>
                          </a:extLst>
                        </wpg:cNvPr>
                        <wpg:cNvGrpSpPr/>
                        <wpg:grpSpPr>
                          <a:xfrm>
                            <a:off x="0" y="0"/>
                            <a:ext cx="5528309" cy="2432685"/>
                            <a:chOff x="0" y="0"/>
                            <a:chExt cx="6448751" cy="3162243"/>
                          </a:xfrm>
                        </wpg:grpSpPr>
                        <pic:pic xmlns:pic="http://schemas.openxmlformats.org/drawingml/2006/picture">
                          <pic:nvPicPr>
                            <pic:cNvPr id="1865984517" name="Graphic 8">
                              <a:extLst>
                                <a:ext uri="{FF2B5EF4-FFF2-40B4-BE49-F238E27FC236}">
                                  <a16:creationId xmlns:a16="http://schemas.microsoft.com/office/drawing/2014/main" id="{FB239F47-DD7B-E8FF-B848-055C7B8723D1}"/>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3811" y="0"/>
                              <a:ext cx="6434940" cy="3162243"/>
                            </a:xfrm>
                            <a:prstGeom prst="rect">
                              <a:avLst/>
                            </a:prstGeom>
                          </pic:spPr>
                        </pic:pic>
                        <pic:pic xmlns:pic="http://schemas.openxmlformats.org/drawingml/2006/picture">
                          <pic:nvPicPr>
                            <pic:cNvPr id="506891352" name="Graphic 10" descr="Stop with solid fill">
                              <a:extLst>
                                <a:ext uri="{FF2B5EF4-FFF2-40B4-BE49-F238E27FC236}">
                                  <a16:creationId xmlns:a16="http://schemas.microsoft.com/office/drawing/2014/main" id="{93F64D3A-6368-6EAD-2099-A1554C41EC5D}"/>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908997" y="1144003"/>
                              <a:ext cx="185896" cy="185896"/>
                            </a:xfrm>
                            <a:prstGeom prst="rect">
                              <a:avLst/>
                            </a:prstGeom>
                          </pic:spPr>
                        </pic:pic>
                        <pic:pic xmlns:pic="http://schemas.openxmlformats.org/drawingml/2006/picture">
                          <pic:nvPicPr>
                            <pic:cNvPr id="1956315404" name="Graphic 11" descr="Stop with solid fill">
                              <a:extLst>
                                <a:ext uri="{FF2B5EF4-FFF2-40B4-BE49-F238E27FC236}">
                                  <a16:creationId xmlns:a16="http://schemas.microsoft.com/office/drawing/2014/main" id="{AE9BDF35-D09F-EC09-9A4C-3B97A1D1E9E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4137349" y="1686325"/>
                              <a:ext cx="185896" cy="185896"/>
                            </a:xfrm>
                            <a:prstGeom prst="rect">
                              <a:avLst/>
                            </a:prstGeom>
                          </pic:spPr>
                        </pic:pic>
                        <pic:pic xmlns:pic="http://schemas.openxmlformats.org/drawingml/2006/picture">
                          <pic:nvPicPr>
                            <pic:cNvPr id="991199812" name="Graphic 12" descr="Stop with solid fill">
                              <a:extLst>
                                <a:ext uri="{FF2B5EF4-FFF2-40B4-BE49-F238E27FC236}">
                                  <a16:creationId xmlns:a16="http://schemas.microsoft.com/office/drawing/2014/main" id="{5CD7969E-D51C-BEB8-2940-5D864521B378}"/>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0" y="2221054"/>
                              <a:ext cx="185896" cy="185896"/>
                            </a:xfrm>
                            <a:prstGeom prst="rect">
                              <a:avLst/>
                            </a:prstGeom>
                          </pic:spPr>
                        </pic:pic>
                        <pic:pic xmlns:pic="http://schemas.openxmlformats.org/drawingml/2006/picture">
                          <pic:nvPicPr>
                            <pic:cNvPr id="1403131109" name="Graphic 13" descr="Stop with solid fill">
                              <a:extLst>
                                <a:ext uri="{FF2B5EF4-FFF2-40B4-BE49-F238E27FC236}">
                                  <a16:creationId xmlns:a16="http://schemas.microsoft.com/office/drawing/2014/main" id="{DA07C491-B26A-C1DE-5DBB-F1624F5AA08E}"/>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415007" y="2489831"/>
                              <a:ext cx="185895" cy="185896"/>
                            </a:xfrm>
                            <a:prstGeom prst="rect">
                              <a:avLst/>
                            </a:prstGeom>
                          </pic:spPr>
                        </pic:pic>
                      </wpg:grpSp>
                      <pic:pic xmlns:pic="http://schemas.openxmlformats.org/drawingml/2006/picture">
                        <pic:nvPicPr>
                          <pic:cNvPr id="1412512740" name="Graphic 18" descr="Stop with solid fill">
                            <a:extLst>
                              <a:ext uri="{FF2B5EF4-FFF2-40B4-BE49-F238E27FC236}">
                                <a16:creationId xmlns:a16="http://schemas.microsoft.com/office/drawing/2014/main" id="{349F98C5-DCF2-0E0A-CAD3-917B6E193D89}"/>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294165" y="60807"/>
                            <a:ext cx="88464" cy="1074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0FB3FB" id="Group 2" o:spid="_x0000_s1026" style="position:absolute;margin-left:-3.1pt;margin-top:139.1pt;width:276.8pt;height:137.5pt;z-index:251672576;mso-width-relative:margin;mso-height-relative:margin" coordsize="55283,2432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">
                <v:group id="Group 1968092403" o:spid="_x0000_s1027" style="position:absolute;width:55283;height:24326" coordsize="64487,31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138;width:64349;height:31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">
                    <v:imagedata r:id="rId12" o:title=""/>
                  </v:shape>
                  <v:shape id="Graphic 10" o:spid="_x0000_s1029" type="#_x0000_t75" alt="Stop with solid fill" style="position:absolute;left:9089;top:11440;width:1859;height:1858;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">
                    <v:imagedata r:id="rId13" o:title="Stop with solid fill"/>
                  </v:shape>
                  <v:shape id="Graphic 11" o:spid="_x0000_s1030" type="#_x0000_t75" alt="Stop with solid fill" style="position:absolute;left:41373;top:16863;width:1859;height:1859;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">
                    <v:imagedata r:id="rId13" o:title="Stop with solid fill"/>
                  </v:shape>
                  <v:shape id="Graphic 12" o:spid="_x0000_s1031" type="#_x0000_t75" alt="Stop with solid fill" style="position:absolute;top:22210;width:1858;height:1859;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">
                    <v:imagedata r:id="rId13" o:title="Stop with solid fill"/>
                  </v:shape>
                  <v:shape id="Graphic 13" o:spid="_x0000_s1032" type="#_x0000_t75" alt="Stop with solid fill" style="position:absolute;left:54150;top:24898;width:1859;height:1859;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">
                    <v:imagedata r:id="rId13" o:title="Stop with solid fill"/>
                  </v:shape>
                </v:group>
                <v:shape id="Graphic 18" o:spid="_x0000_s1033" type="#_x0000_t75" alt="Stop with solid fill" style="position:absolute;left:52941;top:608;width:885;height:1074;rotation:-29102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">
                  <v:imagedata r:id="rId13" o:title="Stop with solid fill"/>
                </v:shape>
                <w10:wrap type="square"/>
              </v:group>
            </w:pict>
          </mc:Fallback>
        </mc:AlternateContent>
      </w:r>
      <w:r>
        <w:rPr>
          <w:lang w:val="en-US"/>
        </w:rPr>
        <w:t>rs.</w:t>
      </w:r>
    </w:p>
    <w:p w14:paraId="4E048658" w14:textId="5ADFBBDA" w:rsidR="00DA2EFE" w:rsidRPr="00DA2EFE" w:rsidRDefault="00DA2EFE" w:rsidP="00DA2EFE">
      <w:pPr>
        <w:jc w:val="both"/>
        <w:rPr>
          <w:lang w:val="en-US"/>
        </w:rPr>
      </w:pPr>
      <w:r w:rsidRPr="00DA2EFE">
        <w:rPr>
          <w:lang w:val="en-US"/>
        </w:rPr>
        <w:t xml:space="preserve">When asking </w:t>
      </w:r>
      <w:r w:rsidRPr="00DA2EFE">
        <w:rPr>
          <w:b/>
          <w:bCs/>
          <w:color w:val="3A7C22" w:themeColor="accent6" w:themeShade="BF"/>
          <w:lang w:val="en-US"/>
        </w:rPr>
        <w:t xml:space="preserve">“What is missing in the </w:t>
      </w:r>
      <w:r w:rsidR="00CF4993">
        <w:rPr>
          <w:b/>
          <w:bCs/>
          <w:color w:val="3A7C22" w:themeColor="accent6" w:themeShade="BF"/>
          <w:lang w:val="en-US"/>
        </w:rPr>
        <w:t xml:space="preserve">national and local </w:t>
      </w:r>
      <w:r w:rsidRPr="00DA2EFE">
        <w:rPr>
          <w:b/>
          <w:bCs/>
          <w:color w:val="3A7C22" w:themeColor="accent6" w:themeShade="BF"/>
          <w:lang w:val="en-US"/>
        </w:rPr>
        <w:t xml:space="preserve">legislation to promote holistic </w:t>
      </w:r>
      <w:r w:rsidR="00455CDD">
        <w:rPr>
          <w:b/>
          <w:bCs/>
          <w:color w:val="3A7C22" w:themeColor="accent6" w:themeShade="BF"/>
          <w:lang w:val="en-US"/>
        </w:rPr>
        <w:t xml:space="preserve">agricultural </w:t>
      </w:r>
      <w:r w:rsidRPr="00DA2EFE">
        <w:rPr>
          <w:b/>
          <w:bCs/>
          <w:color w:val="3A7C22" w:themeColor="accent6" w:themeShade="BF"/>
          <w:lang w:val="en-US"/>
        </w:rPr>
        <w:t>policies?”,</w:t>
      </w:r>
      <w:r w:rsidRPr="00DA2EFE">
        <w:rPr>
          <w:b/>
          <w:bCs/>
          <w:lang w:val="en-US"/>
        </w:rPr>
        <w:t xml:space="preserve"> </w:t>
      </w:r>
      <w:r w:rsidR="00455CDD" w:rsidRPr="00985134">
        <w:rPr>
          <w:lang w:val="en-US"/>
        </w:rPr>
        <w:t>it becomes essential to first understand the current policy landscape and its impact on the management of water, energy, food, and ecosystems across the Euro-Mediterranean, national, and regional levels.</w:t>
      </w:r>
      <w:r w:rsidRPr="00DA2EFE">
        <w:rPr>
          <w:lang w:val="en-US"/>
        </w:rPr>
        <w:t xml:space="preserve"> </w:t>
      </w:r>
    </w:p>
    <w:p w14:paraId="1EA2AD78" w14:textId="77777777" w:rsidR="00DA2EFE" w:rsidRPr="00DA2EFE" w:rsidRDefault="00DA2EFE" w:rsidP="00DA2EFE">
      <w:pPr>
        <w:numPr>
          <w:ilvl w:val="0"/>
          <w:numId w:val="1"/>
        </w:numPr>
        <w:jc w:val="both"/>
        <w:rPr>
          <w:b/>
          <w:bCs/>
        </w:rPr>
      </w:pPr>
      <w:r w:rsidRPr="00DA2EFE">
        <w:rPr>
          <w:b/>
          <w:bCs/>
        </w:rPr>
        <w:t>Water</w:t>
      </w:r>
    </w:p>
    <w:p w14:paraId="61E5A3B7" w14:textId="39A54C97" w:rsidR="00DA2EFE" w:rsidRPr="00DA2EFE" w:rsidRDefault="00DA2EFE" w:rsidP="00DA2EFE">
      <w:pPr>
        <w:jc w:val="both"/>
        <w:rPr>
          <w:lang w:val="en-US"/>
        </w:rPr>
      </w:pPr>
      <w:r w:rsidRPr="00DA2EFE">
        <w:rPr>
          <w:lang w:val="en-US"/>
        </w:rPr>
        <w:t xml:space="preserve">On an </w:t>
      </w:r>
      <w:r w:rsidRPr="00985134">
        <w:rPr>
          <w:b/>
          <w:bCs/>
          <w:lang w:val="en-US"/>
        </w:rPr>
        <w:t>EU level</w:t>
      </w:r>
      <w:r w:rsidRPr="00DA2EFE">
        <w:rPr>
          <w:lang w:val="en-US"/>
        </w:rPr>
        <w:t>, the Water Framework and the Wastewater Treatment Directive provide a framework for water quality through monitoring systems on a river basin scale</w:t>
      </w:r>
      <w:r w:rsidR="00956FEA">
        <w:rPr>
          <w:lang w:val="en-US"/>
        </w:rPr>
        <w:t xml:space="preserve"> </w:t>
      </w:r>
      <w:r w:rsidR="00D823AF">
        <w:rPr>
          <w:lang w:val="en-US"/>
        </w:rPr>
        <w:t>[6, 7]</w:t>
      </w:r>
      <w:r w:rsidRPr="00DA2EFE">
        <w:rPr>
          <w:lang w:val="en-US"/>
        </w:rPr>
        <w:t>. Water management is further promoted through the Programme of Measures, including integrated water resource management, habitat protection and water efficiency</w:t>
      </w:r>
      <w:r w:rsidR="008C216C">
        <w:rPr>
          <w:lang w:val="en-US"/>
        </w:rPr>
        <w:t xml:space="preserve"> [6]</w:t>
      </w:r>
      <w:r w:rsidRPr="00DA2EFE">
        <w:rPr>
          <w:lang w:val="en-US"/>
        </w:rPr>
        <w:t xml:space="preserve">. </w:t>
      </w:r>
    </w:p>
    <w:p w14:paraId="41C69C7D" w14:textId="6961BC93" w:rsidR="00DA2EFE" w:rsidRPr="00DA2EFE" w:rsidRDefault="00455CDD" w:rsidP="00DA2EFE">
      <w:pPr>
        <w:jc w:val="both"/>
        <w:rPr>
          <w:lang w:val="en-US"/>
        </w:rPr>
      </w:pPr>
      <w:r>
        <w:rPr>
          <w:lang w:val="en-US"/>
        </w:rPr>
        <w:t>At the</w:t>
      </w:r>
      <w:r w:rsidRPr="00DA2EFE">
        <w:rPr>
          <w:lang w:val="en-US"/>
        </w:rPr>
        <w:t xml:space="preserve"> </w:t>
      </w:r>
      <w:r>
        <w:rPr>
          <w:b/>
          <w:bCs/>
          <w:lang w:val="en-US"/>
        </w:rPr>
        <w:t>N</w:t>
      </w:r>
      <w:r w:rsidRPr="00985134">
        <w:rPr>
          <w:b/>
          <w:bCs/>
          <w:lang w:val="en-US"/>
        </w:rPr>
        <w:t>ational level</w:t>
      </w:r>
      <w:r>
        <w:rPr>
          <w:lang w:val="en-US"/>
        </w:rPr>
        <w:t>,</w:t>
      </w:r>
      <w:r w:rsidRPr="00455CDD">
        <w:rPr>
          <w:b/>
          <w:bCs/>
          <w:lang w:val="en-US"/>
        </w:rPr>
        <w:t xml:space="preserve"> </w:t>
      </w:r>
      <w:r>
        <w:rPr>
          <w:b/>
          <w:bCs/>
          <w:lang w:val="en-US"/>
        </w:rPr>
        <w:t xml:space="preserve">both </w:t>
      </w:r>
      <w:r w:rsidR="00DA2EFE" w:rsidRPr="00985134">
        <w:rPr>
          <w:b/>
          <w:bCs/>
          <w:lang w:val="en-US"/>
        </w:rPr>
        <w:t>Spain</w:t>
      </w:r>
      <w:r w:rsidR="00DA2EFE" w:rsidRPr="00DA2EFE">
        <w:rPr>
          <w:lang w:val="en-US"/>
        </w:rPr>
        <w:t xml:space="preserve"> and </w:t>
      </w:r>
      <w:r w:rsidR="00DA2EFE" w:rsidRPr="00985134">
        <w:rPr>
          <w:b/>
          <w:bCs/>
          <w:lang w:val="en-US"/>
        </w:rPr>
        <w:t>Greece</w:t>
      </w:r>
      <w:r w:rsidR="00DA2EFE" w:rsidRPr="00DA2EFE">
        <w:rPr>
          <w:lang w:val="en-US"/>
        </w:rPr>
        <w:t xml:space="preserve"> have</w:t>
      </w:r>
      <w:r>
        <w:rPr>
          <w:lang w:val="en-US"/>
        </w:rPr>
        <w:t xml:space="preserve"> aligned with</w:t>
      </w:r>
      <w:r w:rsidR="00676CC2">
        <w:rPr>
          <w:lang w:val="en-US"/>
        </w:rPr>
        <w:t xml:space="preserve"> and implemented the</w:t>
      </w:r>
      <w:r w:rsidR="00DA2EFE" w:rsidRPr="00DA2EFE">
        <w:rPr>
          <w:lang w:val="en-US"/>
        </w:rPr>
        <w:t xml:space="preserve"> EU’s </w:t>
      </w:r>
      <w:r w:rsidR="00676CC2">
        <w:rPr>
          <w:lang w:val="en-US"/>
        </w:rPr>
        <w:t xml:space="preserve">policy </w:t>
      </w:r>
      <w:r w:rsidR="00DA2EFE" w:rsidRPr="00DA2EFE">
        <w:rPr>
          <w:lang w:val="en-US"/>
        </w:rPr>
        <w:t xml:space="preserve">frameworks, following a river-basin management </w:t>
      </w:r>
      <w:r w:rsidR="00DA2EFE" w:rsidRPr="00DA2EFE">
        <w:rPr>
          <w:lang w:val="en-US"/>
        </w:rPr>
        <w:t xml:space="preserve">approach and the water quality standards for water and wastewater treatment. </w:t>
      </w:r>
      <w:r w:rsidR="00DA2EFE" w:rsidRPr="00985134">
        <w:rPr>
          <w:b/>
          <w:bCs/>
          <w:lang w:val="en-US"/>
        </w:rPr>
        <w:t>Catalonia</w:t>
      </w:r>
      <w:r w:rsidR="00DA2EFE" w:rsidRPr="00DA2EFE">
        <w:rPr>
          <w:lang w:val="en-US"/>
        </w:rPr>
        <w:t xml:space="preserve"> further established the Water Management Plan for regional policies, targeting local challenges</w:t>
      </w:r>
      <w:r w:rsidR="00194C03">
        <w:rPr>
          <w:lang w:val="en-US"/>
        </w:rPr>
        <w:t xml:space="preserve"> [8]</w:t>
      </w:r>
      <w:r w:rsidR="00DA2EFE" w:rsidRPr="00DA2EFE">
        <w:rPr>
          <w:lang w:val="en-US"/>
        </w:rPr>
        <w:t xml:space="preserve">. </w:t>
      </w:r>
      <w:r w:rsidR="002E480D" w:rsidRPr="00985134">
        <w:rPr>
          <w:lang w:val="en-US"/>
        </w:rPr>
        <w:t>Spain’s Royal Decree 1085/2024 updates and reinforces the water</w:t>
      </w:r>
      <w:r w:rsidR="002E480D">
        <w:rPr>
          <w:rFonts w:ascii="-webkit-standard" w:hAnsi="-webkit-standard"/>
          <w:color w:val="000000"/>
          <w:sz w:val="27"/>
          <w:szCs w:val="27"/>
        </w:rPr>
        <w:t xml:space="preserve"> </w:t>
      </w:r>
      <w:r w:rsidR="002E480D" w:rsidRPr="00985134">
        <w:rPr>
          <w:lang w:val="en-US"/>
        </w:rPr>
        <w:t>reuse framework established by RD 1620/2007, aiming to ensure higher quality and safety of reclaimed water, promote its reuse, and advance sustainable water management. The decree introduces tighter authorization rules, sets a 10-year permit validity, and requires water reuse risk management plans</w:t>
      </w:r>
      <w:r w:rsidR="00194C03">
        <w:rPr>
          <w:lang w:val="en-US"/>
        </w:rPr>
        <w:t xml:space="preserve"> [9]</w:t>
      </w:r>
      <w:r w:rsidR="00DA2EFE" w:rsidRPr="00DA2EFE">
        <w:rPr>
          <w:lang w:val="en-US"/>
        </w:rPr>
        <w:t>. Morocco’s National Water Strategy and National Water Plan target the sustainable and efficient use of water and water management</w:t>
      </w:r>
      <w:r w:rsidR="002C0B3D">
        <w:rPr>
          <w:lang w:val="en-US"/>
        </w:rPr>
        <w:t xml:space="preserve"> [10]</w:t>
      </w:r>
      <w:r w:rsidR="00DA2EFE" w:rsidRPr="00DA2EFE">
        <w:rPr>
          <w:lang w:val="en-US"/>
        </w:rPr>
        <w:t>. The National Drinking Water Supply and Irrigation Programme further promotes modern irrigation systems</w:t>
      </w:r>
      <w:r w:rsidR="002C0B3D">
        <w:rPr>
          <w:lang w:val="en-US"/>
        </w:rPr>
        <w:t xml:space="preserve"> [11]</w:t>
      </w:r>
      <w:r w:rsidR="00DA2EFE" w:rsidRPr="00DA2EFE">
        <w:rPr>
          <w:lang w:val="en-US"/>
        </w:rPr>
        <w:t>. Israel’s main legislation is the Water Law (1959) regulates water allocation and ensures sustainable management</w:t>
      </w:r>
      <w:r w:rsidR="00483261">
        <w:rPr>
          <w:lang w:val="en-US"/>
        </w:rPr>
        <w:t xml:space="preserve"> [12]</w:t>
      </w:r>
      <w:r w:rsidR="00DA2EFE" w:rsidRPr="00DA2EFE">
        <w:rPr>
          <w:lang w:val="en-US"/>
        </w:rPr>
        <w:t>. Furthermore, the Policy on Water Tariffs in Agriculture introduces financial mechanisms to promote water efficiency</w:t>
      </w:r>
      <w:r w:rsidR="00483261">
        <w:rPr>
          <w:lang w:val="en-US"/>
        </w:rPr>
        <w:t xml:space="preserve"> [13]</w:t>
      </w:r>
      <w:r w:rsidR="00DA2EFE" w:rsidRPr="00DA2EFE">
        <w:rPr>
          <w:lang w:val="en-US"/>
        </w:rPr>
        <w:t>.</w:t>
      </w:r>
    </w:p>
    <w:p w14:paraId="37E66CDE" w14:textId="77777777" w:rsidR="00DA2EFE" w:rsidRDefault="00DA2EFE" w:rsidP="00DA2EFE">
      <w:pPr>
        <w:pStyle w:val="ListParagraph"/>
        <w:numPr>
          <w:ilvl w:val="0"/>
          <w:numId w:val="1"/>
        </w:numPr>
        <w:ind w:right="144"/>
        <w:jc w:val="both"/>
        <w:rPr>
          <w:b/>
          <w:bCs/>
        </w:rPr>
      </w:pPr>
      <w:r>
        <w:rPr>
          <w:b/>
          <w:bCs/>
        </w:rPr>
        <w:t>Energy</w:t>
      </w:r>
    </w:p>
    <w:p w14:paraId="1DEB60C9" w14:textId="33B47EA5" w:rsidR="00DA2EFE" w:rsidRDefault="00DA2EFE" w:rsidP="00BE674B">
      <w:pPr>
        <w:ind w:right="144"/>
        <w:jc w:val="both"/>
      </w:pPr>
      <w:r>
        <w:t>Energy production is mainly</w:t>
      </w:r>
      <w:r w:rsidRPr="00E72844">
        <w:t xml:space="preserve"> </w:t>
      </w:r>
      <w:r>
        <w:t xml:space="preserve">regulated on an </w:t>
      </w:r>
      <w:r w:rsidRPr="00985134">
        <w:rPr>
          <w:b/>
          <w:bCs/>
        </w:rPr>
        <w:t>EU level</w:t>
      </w:r>
      <w:r>
        <w:t xml:space="preserve"> through the Green Deal and the Renewable Energy Directive, while the Common Agricultural Policy promotes renewable energy production for agricultural activities</w:t>
      </w:r>
      <w:r w:rsidR="00A07805">
        <w:t xml:space="preserve"> [14, 15, 16]</w:t>
      </w:r>
      <w:r>
        <w:t xml:space="preserve">. Furthermore, the </w:t>
      </w:r>
      <w:r w:rsidRPr="00995E29">
        <w:t> Clean Energy for EU Islands Initiative</w:t>
      </w:r>
      <w:r>
        <w:t xml:space="preserve"> boosts energy independence</w:t>
      </w:r>
      <w:r w:rsidR="001B7F24">
        <w:t xml:space="preserve"> [17]</w:t>
      </w:r>
      <w:r>
        <w:t xml:space="preserve">. </w:t>
      </w:r>
    </w:p>
    <w:p w14:paraId="69ECB437" w14:textId="6816DAD7" w:rsidR="00DA2EFE" w:rsidRDefault="00DA2EFE" w:rsidP="00BE674B">
      <w:pPr>
        <w:ind w:right="144"/>
        <w:jc w:val="both"/>
        <w:rPr>
          <w:ins w:id="0" w:author="Revisor 1" w:date="2026-01-17T13:02:00Z" w16du:dateUtc="2026-01-17T18:02:00Z"/>
        </w:rPr>
      </w:pPr>
      <w:r w:rsidRPr="00985134">
        <w:rPr>
          <w:b/>
          <w:bCs/>
        </w:rPr>
        <w:t>Nationally</w:t>
      </w:r>
      <w:r>
        <w:t xml:space="preserve">, the four countries promote practices for integration of renewable energy production in agricultural systems. Financial incentives for solar-powered systems are present in all countries. Furthermore, Israel and Spain promote particularly agrivoltaics for agriculture, through the </w:t>
      </w:r>
      <w:r w:rsidRPr="00F41612">
        <w:t>National Action Plan on Climate Change</w:t>
      </w:r>
      <w:r>
        <w:t xml:space="preserve"> and </w:t>
      </w:r>
      <w:r w:rsidRPr="00426708">
        <w:t>Catalonia's Guidelines for Agrivoltaics Installations</w:t>
      </w:r>
      <w:r>
        <w:t xml:space="preserve"> respectively</w:t>
      </w:r>
      <w:r w:rsidR="00B60829">
        <w:t xml:space="preserve"> [18, 19].</w:t>
      </w:r>
      <w:r w:rsidR="00CF4993">
        <w:t xml:space="preserve"> </w:t>
      </w:r>
      <w:r w:rsidR="00676CC2">
        <w:t xml:space="preserve">Mentions about the </w:t>
      </w:r>
      <w:r w:rsidR="00CF4993">
        <w:t>energy communities that clearly address WEFE nexus improvements are explicitly mentioned</w:t>
      </w:r>
      <w:r w:rsidR="00676CC2">
        <w:t xml:space="preserve"> in </w:t>
      </w:r>
      <w:r w:rsidR="002E480D">
        <w:t xml:space="preserve">Spain </w:t>
      </w:r>
      <w:r w:rsidR="00676CC2">
        <w:t>(RD 244/2019; RD-Law 23/2020</w:t>
      </w:r>
      <w:r w:rsidR="002E480D">
        <w:t>) and Greece (</w:t>
      </w:r>
      <w:r w:rsidR="002E480D" w:rsidRPr="00985134">
        <w:t xml:space="preserve">Law No. 4513/2018; Law No. 5037/2023). </w:t>
      </w:r>
    </w:p>
    <w:p w14:paraId="4AE9D44E" w14:textId="77777777" w:rsidR="00160F32" w:rsidRDefault="00160F32" w:rsidP="00BE674B">
      <w:pPr>
        <w:ind w:right="144"/>
        <w:jc w:val="both"/>
      </w:pPr>
    </w:p>
    <w:p w14:paraId="38CAA0D6" w14:textId="77777777" w:rsidR="00DA2EFE" w:rsidRDefault="00DA2EFE" w:rsidP="00DA2EFE">
      <w:pPr>
        <w:pStyle w:val="ListParagraph"/>
        <w:numPr>
          <w:ilvl w:val="0"/>
          <w:numId w:val="1"/>
        </w:numPr>
        <w:ind w:right="144"/>
        <w:jc w:val="both"/>
        <w:rPr>
          <w:b/>
          <w:bCs/>
        </w:rPr>
      </w:pPr>
      <w:r>
        <w:rPr>
          <w:b/>
          <w:bCs/>
        </w:rPr>
        <w:lastRenderedPageBreak/>
        <w:t>Food</w:t>
      </w:r>
    </w:p>
    <w:p w14:paraId="3085E0DB" w14:textId="77777777" w:rsidR="002E480D" w:rsidRDefault="00DA2EFE" w:rsidP="00BE674B">
      <w:pPr>
        <w:ind w:right="144"/>
        <w:jc w:val="both"/>
      </w:pPr>
      <w:r>
        <w:t>Competitive and sustainable food production is the main objective of the policies in the four countries. EU’s Eco-Schemes, including precision farming, organic farming or agroforestry, promote sustainable food production</w:t>
      </w:r>
      <w:r w:rsidR="009948A7">
        <w:t xml:space="preserve"> [20]</w:t>
      </w:r>
      <w:r>
        <w:t xml:space="preserve">. </w:t>
      </w:r>
    </w:p>
    <w:p w14:paraId="5088F913" w14:textId="0B53FFB8" w:rsidR="00DA2EFE" w:rsidRDefault="00DA2EFE" w:rsidP="00BE674B">
      <w:pPr>
        <w:ind w:right="144"/>
        <w:jc w:val="both"/>
      </w:pPr>
      <w:r>
        <w:t>T</w:t>
      </w:r>
      <w:r w:rsidRPr="003B0535">
        <w:t>he agricultural sector of Greece is regulated and enhanced through the National Strategy for Sustainable and Competitive Agriculture</w:t>
      </w:r>
      <w:r w:rsidR="00272393">
        <w:t xml:space="preserve"> [21]</w:t>
      </w:r>
      <w:r w:rsidRPr="003B0535">
        <w:t>.</w:t>
      </w:r>
      <w:r>
        <w:t xml:space="preserve"> Spain promotes financially sustainable agriculture and rural development, as well as research and innovation in the field</w:t>
      </w:r>
      <w:r w:rsidR="00272393">
        <w:t xml:space="preserve"> [22</w:t>
      </w:r>
      <w:r w:rsidR="0013260C">
        <w:t>]</w:t>
      </w:r>
      <w:r>
        <w:t xml:space="preserve">. </w:t>
      </w:r>
    </w:p>
    <w:p w14:paraId="1EE736CC" w14:textId="67D8C3A3" w:rsidR="00914CF8" w:rsidRDefault="00DA2EFE" w:rsidP="00914CF8">
      <w:pPr>
        <w:ind w:right="144"/>
        <w:jc w:val="both"/>
      </w:pPr>
      <w:r>
        <w:t xml:space="preserve">Morocco has set policies for climate-resilient farming. </w:t>
      </w:r>
      <w:r w:rsidR="002E480D">
        <w:rPr>
          <w:rStyle w:val="relative"/>
          <w:color w:val="000000"/>
        </w:rPr>
        <w:t>Morocco introduced a new agricultural policy called the</w:t>
      </w:r>
      <w:r w:rsidR="002E480D">
        <w:rPr>
          <w:rStyle w:val="apple-converted-space"/>
          <w:color w:val="000000"/>
        </w:rPr>
        <w:t> </w:t>
      </w:r>
      <w:r w:rsidR="002E480D">
        <w:rPr>
          <w:rStyle w:val="Strong"/>
          <w:color w:val="000000"/>
        </w:rPr>
        <w:t>"Génération Green 2020-2030"</w:t>
      </w:r>
      <w:r w:rsidR="002E480D">
        <w:rPr>
          <w:rStyle w:val="apple-converted-space"/>
          <w:color w:val="000000"/>
        </w:rPr>
        <w:t> </w:t>
      </w:r>
      <w:r w:rsidR="002E480D">
        <w:rPr>
          <w:rStyle w:val="relative"/>
          <w:color w:val="000000"/>
        </w:rPr>
        <w:t>strategy</w:t>
      </w:r>
      <w:r w:rsidR="00F85FE6">
        <w:rPr>
          <w:rStyle w:val="relative"/>
          <w:color w:val="000000"/>
        </w:rPr>
        <w:t xml:space="preserve"> </w:t>
      </w:r>
      <w:r w:rsidR="00F85FE6">
        <w:t>[23].</w:t>
      </w:r>
      <w:r w:rsidR="002E480D">
        <w:rPr>
          <w:rStyle w:val="relative"/>
          <w:color w:val="000000"/>
        </w:rPr>
        <w:t xml:space="preserve"> launched in February 2020.</w:t>
      </w:r>
      <w:r w:rsidR="002E480D">
        <w:rPr>
          <w:rStyle w:val="apple-converted-space"/>
          <w:rFonts w:ascii="-webkit-standard" w:hAnsi="-webkit-standard"/>
          <w:color w:val="000000"/>
          <w:sz w:val="27"/>
          <w:szCs w:val="27"/>
        </w:rPr>
        <w:t> </w:t>
      </w:r>
      <w:r w:rsidR="002E480D">
        <w:rPr>
          <w:rFonts w:ascii="-webkit-standard" w:hAnsi="-webkit-standard"/>
          <w:color w:val="000000"/>
          <w:sz w:val="27"/>
          <w:szCs w:val="27"/>
        </w:rPr>
        <w:t xml:space="preserve"> </w:t>
      </w:r>
      <w:r w:rsidR="002E480D">
        <w:rPr>
          <w:rStyle w:val="relative"/>
          <w:color w:val="000000"/>
        </w:rPr>
        <w:t>This initiative builds upon the achievements of the previous</w:t>
      </w:r>
      <w:r w:rsidR="002E480D">
        <w:rPr>
          <w:rStyle w:val="apple-converted-space"/>
          <w:color w:val="000000"/>
        </w:rPr>
        <w:t> </w:t>
      </w:r>
      <w:r w:rsidR="002E480D">
        <w:rPr>
          <w:rStyle w:val="Strong"/>
          <w:color w:val="000000"/>
        </w:rPr>
        <w:t>"Plan Maroc Vert"</w:t>
      </w:r>
      <w:r w:rsidR="002E480D">
        <w:rPr>
          <w:rStyle w:val="relative"/>
          <w:color w:val="000000"/>
        </w:rPr>
        <w:t>, aiming to further modernize and sustain the agricultural sector</w:t>
      </w:r>
      <w:r w:rsidR="002E480D" w:rsidRPr="00B8472B">
        <w:rPr>
          <w:rStyle w:val="relative"/>
          <w:color w:val="000000"/>
        </w:rPr>
        <w:t>.</w:t>
      </w:r>
      <w:r w:rsidR="002E480D">
        <w:rPr>
          <w:rStyle w:val="relative"/>
          <w:color w:val="000000"/>
        </w:rPr>
        <w:t xml:space="preserve"> </w:t>
      </w:r>
      <w:r w:rsidRPr="009F02A4">
        <w:t>The World Bank's "Transforming Agri-food Systems" Programme further supports Morocco's efforts by promoting climate-smart farming, no-tillage agriculture, and organic farming to enhance food production resilience against climate change</w:t>
      </w:r>
      <w:r w:rsidR="00F83D8E">
        <w:t xml:space="preserve"> [2</w:t>
      </w:r>
      <w:r w:rsidR="00F85FE6">
        <w:t>4</w:t>
      </w:r>
      <w:r w:rsidR="00F83D8E">
        <w:t>]</w:t>
      </w:r>
      <w:r w:rsidRPr="009F02A4">
        <w:t>.</w:t>
      </w:r>
      <w:r w:rsidR="00914CF8">
        <w:t xml:space="preserve">  </w:t>
      </w:r>
    </w:p>
    <w:p w14:paraId="4BB824D2" w14:textId="3CB24AAA" w:rsidR="00DA2EFE" w:rsidRPr="00E72844" w:rsidRDefault="00DA2EFE" w:rsidP="00914CF8">
      <w:pPr>
        <w:numPr>
          <w:ilvl w:val="0"/>
          <w:numId w:val="1"/>
        </w:numPr>
        <w:jc w:val="both"/>
        <w:rPr>
          <w:b/>
          <w:bCs/>
        </w:rPr>
      </w:pPr>
      <w:r>
        <w:rPr>
          <w:b/>
          <w:bCs/>
        </w:rPr>
        <w:t>Ecosystems</w:t>
      </w:r>
    </w:p>
    <w:p w14:paraId="315ED950" w14:textId="01D62C38" w:rsidR="003F5767" w:rsidRDefault="00DA2EFE" w:rsidP="00072722">
      <w:pPr>
        <w:ind w:right="144"/>
        <w:jc w:val="both"/>
      </w:pPr>
      <w:r>
        <w:t>The EU Taxonomy Regulation, through the conservation of natural habitats and the biodiversity, promotes both sustainable food systems and the protection and restoration of ecosystems</w:t>
      </w:r>
      <w:r w:rsidR="0072781F">
        <w:t xml:space="preserve"> [2</w:t>
      </w:r>
      <w:r w:rsidR="00F85FE6">
        <w:t>5</w:t>
      </w:r>
      <w:r w:rsidR="0072781F">
        <w:t>]</w:t>
      </w:r>
      <w:r>
        <w:t>.</w:t>
      </w:r>
      <w:r w:rsidR="00DA0335">
        <w:t xml:space="preserve"> </w:t>
      </w:r>
    </w:p>
    <w:p w14:paraId="379F9790" w14:textId="3F583743" w:rsidR="0031065D" w:rsidRDefault="00DA2EFE" w:rsidP="00914CF8">
      <w:pPr>
        <w:ind w:right="144"/>
        <w:jc w:val="both"/>
      </w:pPr>
      <w:r>
        <w:t xml:space="preserve">Spain and Greece’s legislations recognize the need to protect and conserve the environment and the alignment of ministries and administrative bodies for the efficient resource management. </w:t>
      </w:r>
    </w:p>
    <w:p w14:paraId="716D8F96" w14:textId="77777777" w:rsidR="003F5767" w:rsidRDefault="00DA2EFE" w:rsidP="00914CF8">
      <w:pPr>
        <w:ind w:right="144"/>
        <w:jc w:val="both"/>
      </w:pPr>
      <w:r>
        <w:t>Morocco’s legislations and policies focus on ecosystem degradation and promote actions to protect, mitigate and combat such phenomenon. Israel’s policies give no evidence of ecosystem-targeted frameworks and guidelines.</w:t>
      </w:r>
    </w:p>
    <w:p w14:paraId="02E01895" w14:textId="77777777" w:rsidR="00B8472B" w:rsidRDefault="00B8472B" w:rsidP="00914CF8">
      <w:pPr>
        <w:ind w:right="144"/>
        <w:jc w:val="both"/>
        <w:rPr>
          <w:b/>
          <w:bCs/>
          <w:color w:val="4EA72E" w:themeColor="accent6"/>
          <w:sz w:val="44"/>
          <w:szCs w:val="32"/>
        </w:rPr>
      </w:pPr>
    </w:p>
    <w:p w14:paraId="7C3F669E" w14:textId="40917CC6" w:rsidR="00DA2EFE" w:rsidRDefault="0031065D" w:rsidP="00914CF8">
      <w:pPr>
        <w:ind w:right="144"/>
        <w:jc w:val="both"/>
      </w:pPr>
      <w:r>
        <w:rPr>
          <w:b/>
          <w:bCs/>
          <w:color w:val="4EA72E" w:themeColor="accent6"/>
          <w:sz w:val="44"/>
          <w:szCs w:val="32"/>
        </w:rPr>
        <w:t>T</w:t>
      </w:r>
      <w:r w:rsidRPr="00985134">
        <w:t xml:space="preserve">o tackle the global challenges of water stress and urban transformation, policy frameworks must evolve to support efficient, competitive, and resilient agricultural systems. This requires a clear understanding of the critical interdependencies among water, energy, food, and ecosystems that shape the long-term viability and sustainability of both agriculture and the environment. Within this context, the SureNexus Project partners have identified </w:t>
      </w:r>
      <w:r w:rsidRPr="00985134">
        <w:rPr>
          <w:b/>
          <w:bCs/>
          <w:i/>
          <w:iCs/>
          <w:color w:val="3A7C22" w:themeColor="accent6" w:themeShade="BF"/>
        </w:rPr>
        <w:t xml:space="preserve">key priority areas </w:t>
      </w:r>
      <w:r w:rsidRPr="00985134">
        <w:t>to consider</w:t>
      </w:r>
      <w:r>
        <w:t>:</w:t>
      </w:r>
    </w:p>
    <w:p w14:paraId="48339030" w14:textId="77777777" w:rsidR="00B8472B" w:rsidRDefault="00B8472B" w:rsidP="00914CF8">
      <w:pPr>
        <w:ind w:right="144"/>
        <w:jc w:val="both"/>
      </w:pPr>
    </w:p>
    <w:p w14:paraId="2750C305" w14:textId="019878C4" w:rsidR="00DA2EFE" w:rsidRDefault="00DA0335" w:rsidP="00DA0335">
      <w:pPr>
        <w:pStyle w:val="ListParagraph"/>
        <w:numPr>
          <w:ilvl w:val="0"/>
          <w:numId w:val="2"/>
        </w:numPr>
        <w:spacing w:line="259" w:lineRule="auto"/>
        <w:ind w:right="288"/>
        <w:jc w:val="both"/>
        <w:rPr>
          <w:b/>
          <w:bCs/>
        </w:rPr>
      </w:pPr>
      <w:r w:rsidRPr="00985134">
        <w:rPr>
          <w:b/>
          <w:bCs/>
        </w:rPr>
        <w:t>Policies and regulatory frameworks must explicitly reflect WEFE Nexus interconnections to ensure coordinated action and effective implementation at both national and regional levels</w:t>
      </w:r>
      <w:r>
        <w:rPr>
          <w:b/>
          <w:bCs/>
        </w:rPr>
        <w:t>.</w:t>
      </w:r>
    </w:p>
    <w:p w14:paraId="1EF8BB51" w14:textId="77777777" w:rsidR="00B8472B" w:rsidRPr="00985134" w:rsidRDefault="00B8472B" w:rsidP="00B8472B">
      <w:pPr>
        <w:pStyle w:val="ListParagraph"/>
        <w:spacing w:line="259" w:lineRule="auto"/>
        <w:ind w:left="360" w:right="288"/>
        <w:jc w:val="both"/>
        <w:rPr>
          <w:b/>
          <w:bCs/>
        </w:rPr>
      </w:pPr>
    </w:p>
    <w:p w14:paraId="19D5753B" w14:textId="2E08FB22" w:rsidR="00DA0335" w:rsidRDefault="0031065D" w:rsidP="00DA2EFE">
      <w:pPr>
        <w:spacing w:line="259" w:lineRule="auto"/>
        <w:ind w:right="288"/>
        <w:jc w:val="both"/>
      </w:pPr>
      <w:r w:rsidRPr="00985134">
        <w:t>While current policies have partially addressed resource interconnections—particularly between water and food, or energy and food systems, along with ecosystem considerations—they still fall short in fostering truly integrated approaches. For instance, technologies like smart irrigation systems, which optimize both water and energy use, have the potential to greatly improve agricultural efficiency. A promising example is the agri-voltaic systems implemented by S</w:t>
      </w:r>
      <w:r>
        <w:t>ureNexus</w:t>
      </w:r>
      <w:r w:rsidRPr="00985134">
        <w:t xml:space="preserve"> in Israel, which offer a replicable model for the broader Mediterranean region. To scale such innovations, </w:t>
      </w:r>
      <w:r w:rsidRPr="00985134">
        <w:rPr>
          <w:b/>
          <w:bCs/>
        </w:rPr>
        <w:t>targeted regulatory incentives—such as support for energy communities</w:t>
      </w:r>
      <w:r w:rsidRPr="00985134">
        <w:t xml:space="preserve"> that harness solar power for smart irrigation—could serve as powerful enablers for widespread adoption.</w:t>
      </w:r>
    </w:p>
    <w:p w14:paraId="248DF5BC" w14:textId="77777777" w:rsidR="00B8472B" w:rsidRDefault="00B8472B" w:rsidP="00DA2EFE">
      <w:pPr>
        <w:spacing w:line="259" w:lineRule="auto"/>
        <w:ind w:right="288"/>
        <w:jc w:val="both"/>
      </w:pPr>
    </w:p>
    <w:p w14:paraId="5851EFF7" w14:textId="77777777" w:rsidR="00B8472B" w:rsidRDefault="00B8472B" w:rsidP="00DA2EFE">
      <w:pPr>
        <w:spacing w:line="259" w:lineRule="auto"/>
        <w:ind w:right="288"/>
        <w:jc w:val="both"/>
      </w:pPr>
    </w:p>
    <w:p w14:paraId="5F8289ED" w14:textId="77777777" w:rsidR="00B8472B" w:rsidRDefault="00B8472B" w:rsidP="00DA2EFE">
      <w:pPr>
        <w:spacing w:line="259" w:lineRule="auto"/>
        <w:ind w:right="288"/>
        <w:jc w:val="both"/>
      </w:pPr>
    </w:p>
    <w:p w14:paraId="6EB7423D" w14:textId="77777777" w:rsidR="00B8472B" w:rsidRDefault="00B8472B" w:rsidP="00DA2EFE">
      <w:pPr>
        <w:spacing w:line="259" w:lineRule="auto"/>
        <w:ind w:right="288"/>
        <w:jc w:val="both"/>
      </w:pPr>
    </w:p>
    <w:p w14:paraId="3134DD50" w14:textId="77777777" w:rsidR="00B8472B" w:rsidRDefault="00B8472B" w:rsidP="00DA2EFE">
      <w:pPr>
        <w:spacing w:line="259" w:lineRule="auto"/>
        <w:ind w:right="288"/>
        <w:jc w:val="both"/>
      </w:pPr>
    </w:p>
    <w:p w14:paraId="30758926" w14:textId="77777777" w:rsidR="00B8472B" w:rsidRDefault="00B8472B" w:rsidP="00DA2EFE">
      <w:pPr>
        <w:spacing w:line="259" w:lineRule="auto"/>
        <w:ind w:right="288"/>
        <w:jc w:val="both"/>
      </w:pPr>
    </w:p>
    <w:p w14:paraId="2302FCFF" w14:textId="77777777" w:rsidR="00B8472B" w:rsidRPr="00985134" w:rsidRDefault="00B8472B" w:rsidP="00DA2EFE">
      <w:pPr>
        <w:spacing w:line="259" w:lineRule="auto"/>
        <w:ind w:right="288"/>
        <w:jc w:val="both"/>
      </w:pPr>
    </w:p>
    <w:p w14:paraId="4483C99F" w14:textId="25A9B558" w:rsidR="00DA0335" w:rsidRDefault="00B8472B" w:rsidP="00985134">
      <w:pPr>
        <w:numPr>
          <w:ilvl w:val="0"/>
          <w:numId w:val="3"/>
        </w:numPr>
        <w:spacing w:line="259" w:lineRule="auto"/>
        <w:ind w:right="288"/>
        <w:jc w:val="both"/>
        <w:rPr>
          <w:rFonts w:ascii="-webkit-standard" w:hAnsi="-webkit-standard" w:hint="eastAsia"/>
          <w:color w:val="000000"/>
          <w:sz w:val="27"/>
          <w:szCs w:val="27"/>
        </w:rPr>
      </w:pPr>
      <w:r>
        <w:rPr>
          <w:noProof/>
        </w:rPr>
        <w:lastRenderedPageBreak/>
        <mc:AlternateContent>
          <mc:Choice Requires="wps">
            <w:drawing>
              <wp:anchor distT="0" distB="0" distL="114300" distR="114300" simplePos="0" relativeHeight="251676672" behindDoc="0" locked="0" layoutInCell="1" allowOverlap="1" wp14:anchorId="2FA946D8" wp14:editId="777C39C3">
                <wp:simplePos x="0" y="0"/>
                <wp:positionH relativeFrom="column">
                  <wp:posOffset>3387725</wp:posOffset>
                </wp:positionH>
                <wp:positionV relativeFrom="paragraph">
                  <wp:posOffset>71755</wp:posOffset>
                </wp:positionV>
                <wp:extent cx="3432175" cy="3695700"/>
                <wp:effectExtent l="0" t="0" r="0" b="0"/>
                <wp:wrapSquare wrapText="bothSides"/>
                <wp:docPr id="460611915" name="Rectangle 1"/>
                <wp:cNvGraphicFramePr/>
                <a:graphic xmlns:a="http://schemas.openxmlformats.org/drawingml/2006/main">
                  <a:graphicData uri="http://schemas.microsoft.com/office/word/2010/wordprocessingShape">
                    <wps:wsp>
                      <wps:cNvSpPr/>
                      <wps:spPr>
                        <a:xfrm>
                          <a:off x="0" y="0"/>
                          <a:ext cx="3432175" cy="3695700"/>
                        </a:xfrm>
                        <a:prstGeom prst="rect">
                          <a:avLst/>
                        </a:prstGeom>
                        <a:solidFill>
                          <a:schemeClr val="accent6">
                            <a:lumMod val="60000"/>
                            <a:lumOff val="40000"/>
                            <a:alpha val="25882"/>
                          </a:schemeClr>
                        </a:solidFill>
                        <a:ln w="38100">
                          <a:noFill/>
                          <a:miter lim="800000"/>
                          <a:headEnd/>
                          <a:tailEnd/>
                        </a:ln>
                      </wps:spPr>
                      <wps:txbx>
                        <w:txbxContent>
                          <w:p w14:paraId="16055CE8" w14:textId="77777777" w:rsidR="00914CF8" w:rsidRPr="00AF3C94" w:rsidRDefault="00914CF8" w:rsidP="00914CF8">
                            <w:pPr>
                              <w:jc w:val="center"/>
                              <w:rPr>
                                <w:b/>
                                <w:bCs/>
                                <w:sz w:val="22"/>
                                <w:szCs w:val="22"/>
                              </w:rPr>
                            </w:pPr>
                            <w:r w:rsidRPr="00AF3C94">
                              <w:rPr>
                                <w:b/>
                                <w:bCs/>
                                <w:sz w:val="22"/>
                                <w:szCs w:val="22"/>
                              </w:rPr>
                              <w:t>Policy Recommendations in a Nutshell</w:t>
                            </w:r>
                          </w:p>
                          <w:p w14:paraId="66C9F4C3" w14:textId="4987FB73" w:rsidR="00914CF8" w:rsidRPr="00985134" w:rsidRDefault="00914CF8" w:rsidP="00985134">
                            <w:pPr>
                              <w:spacing w:after="0"/>
                              <w:jc w:val="both"/>
                              <w:rPr>
                                <w:sz w:val="22"/>
                                <w:szCs w:val="22"/>
                              </w:rPr>
                            </w:pPr>
                            <w:r w:rsidRPr="007219C9">
                              <w:rPr>
                                <w:rFonts w:ascii="Arial" w:hAnsi="Arial" w:cs="Arial"/>
                                <w:color w:val="000000"/>
                                <w:sz w:val="22"/>
                                <w:szCs w:val="22"/>
                              </w:rPr>
                              <w:t>►</w:t>
                            </w:r>
                            <w:r w:rsidRPr="007219C9">
                              <w:rPr>
                                <w:rFonts w:ascii="Calibri" w:hAnsi="Calibri" w:cs="Calibri"/>
                                <w:color w:val="000000"/>
                                <w:sz w:val="22"/>
                                <w:szCs w:val="22"/>
                              </w:rPr>
                              <w:t xml:space="preserve"> </w:t>
                            </w:r>
                            <w:r w:rsidR="00DA0335" w:rsidRPr="00985134">
                              <w:rPr>
                                <w:b/>
                                <w:bCs/>
                                <w:sz w:val="22"/>
                                <w:szCs w:val="22"/>
                              </w:rPr>
                              <w:t>Mandate WEFE Nexus Integration:</w:t>
                            </w:r>
                            <w:r w:rsidR="00DA0335" w:rsidRPr="00985134">
                              <w:rPr>
                                <w:sz w:val="22"/>
                                <w:szCs w:val="22"/>
                              </w:rPr>
                              <w:t xml:space="preserve"> Embed the interconnections between water, energy, food, and ecosystems at the core of national and regional legislation to break sectoral silos and drive coordinated, sustainable policymaking. </w:t>
                            </w:r>
                            <w:r w:rsidRPr="00985134">
                              <w:rPr>
                                <w:sz w:val="22"/>
                                <w:szCs w:val="22"/>
                              </w:rPr>
                              <w:t xml:space="preserve"> </w:t>
                            </w:r>
                          </w:p>
                          <w:p w14:paraId="6CBFDDCA" w14:textId="043B6D5B" w:rsidR="00914CF8" w:rsidRPr="00985134" w:rsidRDefault="00914CF8" w:rsidP="00985134">
                            <w:pPr>
                              <w:spacing w:after="0"/>
                              <w:jc w:val="both"/>
                              <w:rPr>
                                <w:sz w:val="22"/>
                                <w:szCs w:val="22"/>
                              </w:rPr>
                            </w:pPr>
                            <w:r w:rsidRPr="007219C9">
                              <w:rPr>
                                <w:b/>
                                <w:bCs/>
                                <w:sz w:val="22"/>
                                <w:szCs w:val="22"/>
                              </w:rPr>
                              <w:t>►</w:t>
                            </w:r>
                            <w:r w:rsidR="003F5767">
                              <w:rPr>
                                <w:rFonts w:ascii="Calibri" w:hAnsi="Calibri" w:cs="Calibri"/>
                                <w:b/>
                                <w:bCs/>
                                <w:color w:val="000000"/>
                                <w:sz w:val="22"/>
                                <w:szCs w:val="22"/>
                              </w:rPr>
                              <w:t xml:space="preserve"> </w:t>
                            </w:r>
                            <w:r w:rsidR="003F5767" w:rsidRPr="00985134">
                              <w:rPr>
                                <w:b/>
                                <w:bCs/>
                                <w:sz w:val="22"/>
                                <w:szCs w:val="22"/>
                              </w:rPr>
                              <w:t>Redesign Eco-Schemes for Impact:</w:t>
                            </w:r>
                            <w:r w:rsidR="003F5767" w:rsidRPr="00985134">
                              <w:rPr>
                                <w:sz w:val="22"/>
                                <w:szCs w:val="22"/>
                              </w:rPr>
                              <w:t> Refocus financial incentives to reward agricultural practices that directly address water–energy linkages, unlocking the full potential of Eco-Schemes to support climate-smart and resource-efficient farming.</w:t>
                            </w:r>
                            <w:r w:rsidRPr="006F0240">
                              <w:rPr>
                                <w:sz w:val="22"/>
                                <w:szCs w:val="22"/>
                              </w:rPr>
                              <w:t xml:space="preserve"> </w:t>
                            </w:r>
                          </w:p>
                          <w:p w14:paraId="17AC7F61" w14:textId="3BE014F9" w:rsidR="00914CF8" w:rsidRPr="007219C9" w:rsidRDefault="00914CF8" w:rsidP="00985134">
                            <w:pPr>
                              <w:spacing w:after="0"/>
                              <w:jc w:val="both"/>
                              <w:rPr>
                                <w:sz w:val="22"/>
                                <w:szCs w:val="22"/>
                              </w:rPr>
                            </w:pPr>
                            <w:r w:rsidRPr="007219C9">
                              <w:rPr>
                                <w:sz w:val="22"/>
                                <w:szCs w:val="22"/>
                              </w:rPr>
                              <w:t>►</w:t>
                            </w:r>
                            <w:r w:rsidRPr="007219C9">
                              <w:rPr>
                                <w:rFonts w:ascii="Calibri" w:hAnsi="Calibri" w:cs="Calibri"/>
                                <w:color w:val="000000"/>
                                <w:sz w:val="22"/>
                                <w:szCs w:val="22"/>
                              </w:rPr>
                              <w:t xml:space="preserve">  </w:t>
                            </w:r>
                            <w:r w:rsidRPr="00C431E5">
                              <w:rPr>
                                <w:b/>
                                <w:bCs/>
                                <w:sz w:val="22"/>
                                <w:szCs w:val="22"/>
                              </w:rPr>
                              <w:t xml:space="preserve">Improve Administrative </w:t>
                            </w:r>
                            <w:r>
                              <w:rPr>
                                <w:b/>
                                <w:bCs/>
                                <w:sz w:val="22"/>
                                <w:szCs w:val="22"/>
                              </w:rPr>
                              <w:t xml:space="preserve">and Regulatory </w:t>
                            </w:r>
                            <w:r w:rsidRPr="00C431E5">
                              <w:rPr>
                                <w:b/>
                                <w:bCs/>
                                <w:sz w:val="22"/>
                                <w:szCs w:val="22"/>
                              </w:rPr>
                              <w:t>Coherence</w:t>
                            </w:r>
                            <w:r w:rsidRPr="007219C9">
                              <w:rPr>
                                <w:b/>
                                <w:bCs/>
                                <w:sz w:val="22"/>
                                <w:szCs w:val="22"/>
                              </w:rPr>
                              <w:t>:</w:t>
                            </w:r>
                            <w:r w:rsidRPr="007219C9">
                              <w:rPr>
                                <w:sz w:val="22"/>
                                <w:szCs w:val="22"/>
                              </w:rPr>
                              <w:t xml:space="preserve"> </w:t>
                            </w:r>
                            <w:r w:rsidR="003F5767" w:rsidRPr="00985134">
                              <w:rPr>
                                <w:sz w:val="22"/>
                                <w:szCs w:val="22"/>
                              </w:rPr>
                              <w:t xml:space="preserve">Establish bold, cross-sector regulatory frameworks that synchronize water treatment, renewable energy, and agricultural policies—especially in high-stress regions like the Mediterranean—to maximize </w:t>
                            </w:r>
                            <w:r w:rsidR="003F5767">
                              <w:rPr>
                                <w:sz w:val="22"/>
                                <w:szCs w:val="22"/>
                              </w:rPr>
                              <w:t xml:space="preserve">resource </w:t>
                            </w:r>
                            <w:r w:rsidR="003F5767" w:rsidRPr="00985134">
                              <w:rPr>
                                <w:sz w:val="22"/>
                                <w:szCs w:val="22"/>
                              </w:rPr>
                              <w:t>efficiency, accelerate sustainability, and build long-term resilience.</w:t>
                            </w:r>
                            <w:r>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A946D8" id="Rectangle 1" o:spid="_x0000_s1030" style="position:absolute;left:0;text-align:left;margin-left:266.75pt;margin-top:5.65pt;width:270.2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" fillcolor="#8dd873 [1945]" stroked="f" strokeweight="3pt">
                <v:fill opacity="16962f"/>
                <v:textbox>
                  <w:txbxContent>
                    <w:p w14:paraId="16055CE8" w14:textId="77777777" w:rsidR="00914CF8" w:rsidRPr="00AF3C94" w:rsidRDefault="00914CF8" w:rsidP="00914CF8">
                      <w:pPr>
                        <w:jc w:val="center"/>
                        <w:rPr>
                          <w:b/>
                          <w:bCs/>
                          <w:sz w:val="22"/>
                          <w:szCs w:val="22"/>
                        </w:rPr>
                      </w:pPr>
                      <w:r w:rsidRPr="00AF3C94">
                        <w:rPr>
                          <w:b/>
                          <w:bCs/>
                          <w:sz w:val="22"/>
                          <w:szCs w:val="22"/>
                        </w:rPr>
                        <w:t>Policy Recommendations in a Nutshell</w:t>
                      </w:r>
                    </w:p>
                    <w:p w14:paraId="66C9F4C3" w14:textId="4987FB73" w:rsidR="00914CF8" w:rsidRPr="00985134" w:rsidRDefault="00914CF8" w:rsidP="00985134">
                      <w:pPr>
                        <w:spacing w:after="0"/>
                        <w:jc w:val="both"/>
                        <w:rPr>
                          <w:sz w:val="22"/>
                          <w:szCs w:val="22"/>
                        </w:rPr>
                      </w:pPr>
                      <w:r w:rsidRPr="007219C9">
                        <w:rPr>
                          <w:rFonts w:ascii="Arial" w:hAnsi="Arial" w:cs="Arial"/>
                          <w:color w:val="000000"/>
                          <w:sz w:val="22"/>
                          <w:szCs w:val="22"/>
                        </w:rPr>
                        <w:t>►</w:t>
                      </w:r>
                      <w:r w:rsidRPr="007219C9">
                        <w:rPr>
                          <w:rFonts w:ascii="Calibri" w:hAnsi="Calibri" w:cs="Calibri"/>
                          <w:color w:val="000000"/>
                          <w:sz w:val="22"/>
                          <w:szCs w:val="22"/>
                        </w:rPr>
                        <w:t xml:space="preserve"> </w:t>
                      </w:r>
                      <w:r w:rsidR="00DA0335" w:rsidRPr="00985134">
                        <w:rPr>
                          <w:b/>
                          <w:bCs/>
                          <w:sz w:val="22"/>
                          <w:szCs w:val="22"/>
                        </w:rPr>
                        <w:t>Mandate WEFE Nexus Integration:</w:t>
                      </w:r>
                      <w:r w:rsidR="00DA0335" w:rsidRPr="00985134">
                        <w:rPr>
                          <w:sz w:val="22"/>
                          <w:szCs w:val="22"/>
                        </w:rPr>
                        <w:t xml:space="preserve"> Embed the interconnections between water, energy, food, and ecosystems at the core of national and regional legislation to break sectoral silos and drive coordinated, sustainable policymaking. </w:t>
                      </w:r>
                      <w:r w:rsidRPr="00985134">
                        <w:rPr>
                          <w:sz w:val="22"/>
                          <w:szCs w:val="22"/>
                        </w:rPr>
                        <w:t xml:space="preserve"> </w:t>
                      </w:r>
                    </w:p>
                    <w:p w14:paraId="6CBFDDCA" w14:textId="043B6D5B" w:rsidR="00914CF8" w:rsidRPr="00985134" w:rsidRDefault="00914CF8" w:rsidP="00985134">
                      <w:pPr>
                        <w:spacing w:after="0"/>
                        <w:jc w:val="both"/>
                        <w:rPr>
                          <w:sz w:val="22"/>
                          <w:szCs w:val="22"/>
                        </w:rPr>
                      </w:pPr>
                      <w:r w:rsidRPr="007219C9">
                        <w:rPr>
                          <w:b/>
                          <w:bCs/>
                          <w:sz w:val="22"/>
                          <w:szCs w:val="22"/>
                        </w:rPr>
                        <w:t>►</w:t>
                      </w:r>
                      <w:r w:rsidR="003F5767">
                        <w:rPr>
                          <w:rFonts w:ascii="Calibri" w:hAnsi="Calibri" w:cs="Calibri"/>
                          <w:b/>
                          <w:bCs/>
                          <w:color w:val="000000"/>
                          <w:sz w:val="22"/>
                          <w:szCs w:val="22"/>
                        </w:rPr>
                        <w:t xml:space="preserve"> </w:t>
                      </w:r>
                      <w:r w:rsidR="003F5767" w:rsidRPr="00985134">
                        <w:rPr>
                          <w:b/>
                          <w:bCs/>
                          <w:sz w:val="22"/>
                          <w:szCs w:val="22"/>
                        </w:rPr>
                        <w:t>Redesign Eco-Schemes for Impact:</w:t>
                      </w:r>
                      <w:r w:rsidR="003F5767" w:rsidRPr="00985134">
                        <w:rPr>
                          <w:sz w:val="22"/>
                          <w:szCs w:val="22"/>
                        </w:rPr>
                        <w:t> Refocus financial incentives to reward agricultural practices that directly address water–energy linkages, unlocking the full potential of Eco-Schemes to support climate-smart and resource-efficient farming.</w:t>
                      </w:r>
                      <w:r w:rsidRPr="006F0240">
                        <w:rPr>
                          <w:sz w:val="22"/>
                          <w:szCs w:val="22"/>
                        </w:rPr>
                        <w:t xml:space="preserve"> </w:t>
                      </w:r>
                    </w:p>
                    <w:p w14:paraId="17AC7F61" w14:textId="3BE014F9" w:rsidR="00914CF8" w:rsidRPr="007219C9" w:rsidRDefault="00914CF8" w:rsidP="00985134">
                      <w:pPr>
                        <w:spacing w:after="0"/>
                        <w:jc w:val="both"/>
                        <w:rPr>
                          <w:sz w:val="22"/>
                          <w:szCs w:val="22"/>
                        </w:rPr>
                      </w:pPr>
                      <w:r w:rsidRPr="007219C9">
                        <w:rPr>
                          <w:sz w:val="22"/>
                          <w:szCs w:val="22"/>
                        </w:rPr>
                        <w:t>►</w:t>
                      </w:r>
                      <w:r w:rsidRPr="007219C9">
                        <w:rPr>
                          <w:rFonts w:ascii="Calibri" w:hAnsi="Calibri" w:cs="Calibri"/>
                          <w:color w:val="000000"/>
                          <w:sz w:val="22"/>
                          <w:szCs w:val="22"/>
                        </w:rPr>
                        <w:t xml:space="preserve">  </w:t>
                      </w:r>
                      <w:r w:rsidRPr="00C431E5">
                        <w:rPr>
                          <w:b/>
                          <w:bCs/>
                          <w:sz w:val="22"/>
                          <w:szCs w:val="22"/>
                        </w:rPr>
                        <w:t xml:space="preserve">Improve Administrative </w:t>
                      </w:r>
                      <w:r>
                        <w:rPr>
                          <w:b/>
                          <w:bCs/>
                          <w:sz w:val="22"/>
                          <w:szCs w:val="22"/>
                        </w:rPr>
                        <w:t xml:space="preserve">and Regulatory </w:t>
                      </w:r>
                      <w:r w:rsidRPr="00C431E5">
                        <w:rPr>
                          <w:b/>
                          <w:bCs/>
                          <w:sz w:val="22"/>
                          <w:szCs w:val="22"/>
                        </w:rPr>
                        <w:t>Coherence</w:t>
                      </w:r>
                      <w:r w:rsidRPr="007219C9">
                        <w:rPr>
                          <w:b/>
                          <w:bCs/>
                          <w:sz w:val="22"/>
                          <w:szCs w:val="22"/>
                        </w:rPr>
                        <w:t>:</w:t>
                      </w:r>
                      <w:r w:rsidRPr="007219C9">
                        <w:rPr>
                          <w:sz w:val="22"/>
                          <w:szCs w:val="22"/>
                        </w:rPr>
                        <w:t xml:space="preserve"> </w:t>
                      </w:r>
                      <w:r w:rsidR="003F5767" w:rsidRPr="00985134">
                        <w:rPr>
                          <w:sz w:val="22"/>
                          <w:szCs w:val="22"/>
                        </w:rPr>
                        <w:t xml:space="preserve">Establish bold, cross-sector regulatory frameworks that synchronize water treatment, renewable energy, and agricultural policies—especially in high-stress regions like the Mediterranean—to maximize </w:t>
                      </w:r>
                      <w:r w:rsidR="003F5767">
                        <w:rPr>
                          <w:sz w:val="22"/>
                          <w:szCs w:val="22"/>
                        </w:rPr>
                        <w:t xml:space="preserve">resource </w:t>
                      </w:r>
                      <w:r w:rsidR="003F5767" w:rsidRPr="00985134">
                        <w:rPr>
                          <w:sz w:val="22"/>
                          <w:szCs w:val="22"/>
                        </w:rPr>
                        <w:t>efficiency, accelerate sustainability, and build long-term resilience.</w:t>
                      </w:r>
                      <w:r>
                        <w:rPr>
                          <w:sz w:val="22"/>
                          <w:szCs w:val="22"/>
                        </w:rPr>
                        <w:t xml:space="preserve"> </w:t>
                      </w:r>
                    </w:p>
                  </w:txbxContent>
                </v:textbox>
                <w10:wrap type="square"/>
              </v:rect>
            </w:pict>
          </mc:Fallback>
        </mc:AlternateContent>
      </w:r>
      <w:r w:rsidR="00DA0335" w:rsidRPr="00985134">
        <w:rPr>
          <w:b/>
          <w:bCs/>
        </w:rPr>
        <w:t>EU-promoted Eco-Schemes currently overlook the integration of water-energy interlinkages in their financial incentive structures.</w:t>
      </w:r>
      <w:r w:rsidR="00DA0335">
        <w:rPr>
          <w:rFonts w:ascii="-webkit-standard" w:hAnsi="-webkit-standard"/>
          <w:color w:val="000000"/>
          <w:sz w:val="27"/>
          <w:szCs w:val="27"/>
        </w:rPr>
        <w:t xml:space="preserve"> </w:t>
      </w:r>
    </w:p>
    <w:p w14:paraId="333A96FA" w14:textId="77777777" w:rsidR="00B8472B" w:rsidRPr="00DA0335" w:rsidRDefault="00B8472B" w:rsidP="00B8472B">
      <w:pPr>
        <w:spacing w:line="259" w:lineRule="auto"/>
        <w:ind w:left="360" w:right="288"/>
        <w:jc w:val="both"/>
        <w:rPr>
          <w:rFonts w:ascii="-webkit-standard" w:hAnsi="-webkit-standard" w:hint="eastAsia"/>
          <w:color w:val="000000"/>
          <w:sz w:val="27"/>
          <w:szCs w:val="27"/>
        </w:rPr>
      </w:pPr>
    </w:p>
    <w:p w14:paraId="028BFA54" w14:textId="5BAE5140" w:rsidR="00DA2EFE" w:rsidRDefault="00DA0335" w:rsidP="00BE674B">
      <w:pPr>
        <w:ind w:right="70"/>
        <w:jc w:val="both"/>
      </w:pPr>
      <w:r w:rsidRPr="00985134">
        <w:t>Eco-Schemes offer a valuable platform for promoting holistic and sustainable farming practices. However, the integration of water and energy interdependencies remains limited. To maximize their impact, direct payments should prioritize practices that address these critical linkages—such as the use of</w:t>
      </w:r>
      <w:r>
        <w:t xml:space="preserve"> NbS such as </w:t>
      </w:r>
      <w:r w:rsidRPr="00985134">
        <w:t xml:space="preserve"> </w:t>
      </w:r>
      <w:r>
        <w:t xml:space="preserve">treatment </w:t>
      </w:r>
      <w:r w:rsidRPr="00985134">
        <w:t>wetlands for water treatment. Incorporating innovative technologies and bio-based solutions, like cork granulates, can further enhance the effectiveness of Eco-Schemes, driving sustainability and resilience in the agricultural sector</w:t>
      </w:r>
      <w:r w:rsidR="00B8472B">
        <w:t>.</w:t>
      </w:r>
    </w:p>
    <w:p w14:paraId="6C9D13B6" w14:textId="77777777" w:rsidR="00B8472B" w:rsidRDefault="00B8472B" w:rsidP="00BE674B">
      <w:pPr>
        <w:ind w:right="70"/>
        <w:jc w:val="both"/>
      </w:pPr>
    </w:p>
    <w:p w14:paraId="46381A60" w14:textId="77777777" w:rsidR="00B8472B" w:rsidRPr="00534AAC" w:rsidRDefault="00B8472B" w:rsidP="00BE674B">
      <w:pPr>
        <w:ind w:right="70"/>
        <w:jc w:val="both"/>
      </w:pPr>
    </w:p>
    <w:p w14:paraId="4F0F1E2A" w14:textId="3AA9D9C7" w:rsidR="00DA2EFE" w:rsidRDefault="00DA0335" w:rsidP="00DA0335">
      <w:pPr>
        <w:numPr>
          <w:ilvl w:val="0"/>
          <w:numId w:val="4"/>
        </w:numPr>
        <w:spacing w:line="259" w:lineRule="auto"/>
        <w:ind w:right="70"/>
        <w:jc w:val="both"/>
        <w:rPr>
          <w:b/>
          <w:bCs/>
        </w:rPr>
      </w:pPr>
      <w:r w:rsidRPr="00985134">
        <w:rPr>
          <w:b/>
          <w:bCs/>
        </w:rPr>
        <w:t>Adopting system-based management and enhancing coordination among administrative departments and ministries are key to achieving more efficient and integrated resource management</w:t>
      </w:r>
      <w:r>
        <w:rPr>
          <w:b/>
          <w:bCs/>
        </w:rPr>
        <w:t>.</w:t>
      </w:r>
    </w:p>
    <w:p w14:paraId="5B0E18F2" w14:textId="77777777" w:rsidR="00B8472B" w:rsidRPr="00DA0335" w:rsidRDefault="00B8472B" w:rsidP="00B8472B">
      <w:pPr>
        <w:spacing w:line="259" w:lineRule="auto"/>
        <w:ind w:left="360" w:right="70"/>
        <w:jc w:val="both"/>
        <w:rPr>
          <w:b/>
          <w:bCs/>
        </w:rPr>
      </w:pPr>
    </w:p>
    <w:p w14:paraId="59614F86" w14:textId="372CC789" w:rsidR="00DA2EFE" w:rsidRPr="00DA0335" w:rsidRDefault="00DA0335" w:rsidP="00BE674B">
      <w:pPr>
        <w:ind w:right="70"/>
        <w:jc w:val="both"/>
      </w:pPr>
      <w:r w:rsidRPr="00985134">
        <w:t xml:space="preserve">A systems-based approach to resource management is notably absent from the administrative and regulatory structures of all countries examined. Reorganizing institutional responsibilities to enable integrated, cross-sectoral decision-making—particularly in areas like agriculture—would enhance coordination and efficiency. For example, aligning water treatment regulations with agricultural policies and renewable energy incentives can significantly improve the sustainable reuse of treated wastewater for irrigation, especially in water-scarce regions like the Mediterranean. </w:t>
      </w:r>
    </w:p>
    <w:p w14:paraId="370C7AF5" w14:textId="21C118E0" w:rsidR="003F5767" w:rsidRDefault="003F5767" w:rsidP="00DA2EFE">
      <w:pPr>
        <w:jc w:val="both"/>
        <w:rPr>
          <w:b/>
          <w:bCs/>
          <w:color w:val="4EA72E" w:themeColor="accent6"/>
        </w:rPr>
      </w:pPr>
    </w:p>
    <w:p w14:paraId="7365A27E" w14:textId="506C6895" w:rsidR="003F5767" w:rsidRDefault="003F5767" w:rsidP="00DA2EFE">
      <w:pPr>
        <w:jc w:val="both"/>
        <w:rPr>
          <w:b/>
          <w:bCs/>
          <w:color w:val="4EA72E" w:themeColor="accent6"/>
        </w:rPr>
      </w:pPr>
    </w:p>
    <w:p w14:paraId="2850F455" w14:textId="77777777" w:rsidR="00B8472B" w:rsidRDefault="00B8472B" w:rsidP="00DA2EFE">
      <w:pPr>
        <w:jc w:val="both"/>
        <w:rPr>
          <w:b/>
          <w:bCs/>
          <w:color w:val="4EA72E" w:themeColor="accent6"/>
        </w:rPr>
      </w:pPr>
    </w:p>
    <w:p w14:paraId="5CD437DB" w14:textId="77726717" w:rsidR="00B8472B" w:rsidRDefault="00B8472B" w:rsidP="00DA2EFE">
      <w:pPr>
        <w:jc w:val="both"/>
        <w:rPr>
          <w:b/>
          <w:bCs/>
          <w:color w:val="4EA72E" w:themeColor="accent6"/>
        </w:rPr>
      </w:pPr>
    </w:p>
    <w:p w14:paraId="59A1EBEF" w14:textId="554B8200" w:rsidR="00B8472B" w:rsidRDefault="00B8472B" w:rsidP="00DA2EFE">
      <w:pPr>
        <w:jc w:val="both"/>
        <w:rPr>
          <w:b/>
          <w:bCs/>
          <w:color w:val="4EA72E" w:themeColor="accent6"/>
        </w:rPr>
      </w:pPr>
    </w:p>
    <w:p w14:paraId="0FF57107" w14:textId="54519A7D" w:rsidR="00B8472B" w:rsidRDefault="00B8472B" w:rsidP="00DA2EFE">
      <w:pPr>
        <w:jc w:val="both"/>
        <w:rPr>
          <w:b/>
          <w:bCs/>
          <w:color w:val="4EA72E" w:themeColor="accent6"/>
        </w:rPr>
      </w:pPr>
    </w:p>
    <w:p w14:paraId="2B9BCBEC" w14:textId="4261EA7C" w:rsidR="00B8472B" w:rsidRDefault="00B8472B" w:rsidP="00DA2EFE">
      <w:pPr>
        <w:jc w:val="both"/>
        <w:rPr>
          <w:b/>
          <w:bCs/>
          <w:color w:val="4EA72E" w:themeColor="accent6"/>
        </w:rPr>
      </w:pPr>
    </w:p>
    <w:p w14:paraId="44D6AF03" w14:textId="022A23BD" w:rsidR="00B8472B" w:rsidRDefault="00B8472B" w:rsidP="00DA2EFE">
      <w:pPr>
        <w:jc w:val="both"/>
        <w:rPr>
          <w:b/>
          <w:bCs/>
          <w:color w:val="4EA72E" w:themeColor="accent6"/>
        </w:rPr>
      </w:pPr>
    </w:p>
    <w:p w14:paraId="789B1AF4" w14:textId="2E140D09" w:rsidR="00B8472B" w:rsidRDefault="00B8472B" w:rsidP="00DA2EFE">
      <w:pPr>
        <w:jc w:val="both"/>
        <w:rPr>
          <w:b/>
          <w:bCs/>
          <w:color w:val="4EA72E" w:themeColor="accent6"/>
        </w:rPr>
      </w:pPr>
    </w:p>
    <w:p w14:paraId="42B69AAA" w14:textId="77777777" w:rsidR="00B8472B" w:rsidRDefault="00B8472B" w:rsidP="00DA2EFE">
      <w:pPr>
        <w:jc w:val="both"/>
        <w:rPr>
          <w:b/>
          <w:bCs/>
          <w:color w:val="4EA72E" w:themeColor="accent6"/>
        </w:rPr>
      </w:pPr>
    </w:p>
    <w:p w14:paraId="2DD35155" w14:textId="77777777" w:rsidR="00B8472B" w:rsidRDefault="00B8472B" w:rsidP="00DA2EFE">
      <w:pPr>
        <w:jc w:val="both"/>
        <w:rPr>
          <w:b/>
          <w:bCs/>
          <w:color w:val="4EA72E" w:themeColor="accent6"/>
        </w:rPr>
      </w:pPr>
    </w:p>
    <w:p w14:paraId="2D21B380" w14:textId="77777777" w:rsidR="00B8472B" w:rsidRDefault="00B8472B" w:rsidP="00DA2EFE">
      <w:pPr>
        <w:jc w:val="both"/>
        <w:rPr>
          <w:b/>
          <w:bCs/>
          <w:color w:val="4EA72E" w:themeColor="accent6"/>
        </w:rPr>
      </w:pPr>
    </w:p>
    <w:p w14:paraId="10AC7AC5" w14:textId="77777777" w:rsidR="00B8472B" w:rsidRDefault="00B8472B" w:rsidP="00DA2EFE">
      <w:pPr>
        <w:jc w:val="both"/>
        <w:rPr>
          <w:b/>
          <w:bCs/>
          <w:color w:val="4EA72E" w:themeColor="accent6"/>
        </w:rPr>
      </w:pPr>
    </w:p>
    <w:p w14:paraId="3102C60D" w14:textId="77777777" w:rsidR="00B8472B" w:rsidRDefault="00B8472B" w:rsidP="00DA2EFE">
      <w:pPr>
        <w:jc w:val="both"/>
        <w:rPr>
          <w:b/>
          <w:bCs/>
          <w:color w:val="4EA72E" w:themeColor="accent6"/>
        </w:rPr>
      </w:pPr>
    </w:p>
    <w:p w14:paraId="60D012E2" w14:textId="77777777" w:rsidR="00B8472B" w:rsidRDefault="00B8472B" w:rsidP="00DA2EFE">
      <w:pPr>
        <w:jc w:val="both"/>
        <w:rPr>
          <w:b/>
          <w:bCs/>
          <w:color w:val="4EA72E" w:themeColor="accent6"/>
        </w:rPr>
      </w:pPr>
    </w:p>
    <w:p w14:paraId="7AE4363C" w14:textId="77777777" w:rsidR="00B8472B" w:rsidRDefault="00B8472B" w:rsidP="00DA2EFE">
      <w:pPr>
        <w:jc w:val="both"/>
        <w:rPr>
          <w:b/>
          <w:bCs/>
          <w:color w:val="4EA72E" w:themeColor="accent6"/>
        </w:rPr>
      </w:pPr>
    </w:p>
    <w:p w14:paraId="77380FD9" w14:textId="77777777" w:rsidR="00B8472B" w:rsidRDefault="00B8472B" w:rsidP="00DA2EFE">
      <w:pPr>
        <w:jc w:val="both"/>
        <w:rPr>
          <w:b/>
          <w:bCs/>
          <w:color w:val="4EA72E" w:themeColor="accent6"/>
        </w:rPr>
      </w:pPr>
    </w:p>
    <w:p w14:paraId="6C9FD51A" w14:textId="77777777" w:rsidR="00B8472B" w:rsidRDefault="00B8472B" w:rsidP="00DA2EFE">
      <w:pPr>
        <w:jc w:val="both"/>
        <w:rPr>
          <w:b/>
          <w:bCs/>
          <w:color w:val="4EA72E" w:themeColor="accent6"/>
        </w:rPr>
      </w:pPr>
    </w:p>
    <w:p w14:paraId="241DA179" w14:textId="77777777" w:rsidR="00B8472B" w:rsidRDefault="00B8472B" w:rsidP="00DA2EFE">
      <w:pPr>
        <w:jc w:val="both"/>
        <w:rPr>
          <w:b/>
          <w:bCs/>
          <w:color w:val="4EA72E" w:themeColor="accent6"/>
        </w:rPr>
      </w:pPr>
    </w:p>
    <w:p w14:paraId="67B82853" w14:textId="77777777" w:rsidR="00B8472B" w:rsidRDefault="00B8472B" w:rsidP="00DA2EFE">
      <w:pPr>
        <w:jc w:val="both"/>
        <w:rPr>
          <w:b/>
          <w:bCs/>
          <w:color w:val="4EA72E" w:themeColor="accent6"/>
        </w:rPr>
      </w:pPr>
    </w:p>
    <w:p w14:paraId="73B093EA" w14:textId="77777777" w:rsidR="00B8472B" w:rsidRDefault="00B8472B" w:rsidP="00DA2EFE">
      <w:pPr>
        <w:jc w:val="both"/>
        <w:rPr>
          <w:b/>
          <w:bCs/>
          <w:color w:val="4EA72E" w:themeColor="accent6"/>
        </w:rPr>
      </w:pPr>
    </w:p>
    <w:p w14:paraId="7A923FF0" w14:textId="77777777" w:rsidR="00B8472B" w:rsidRDefault="00B8472B" w:rsidP="00DA2EFE">
      <w:pPr>
        <w:jc w:val="both"/>
        <w:rPr>
          <w:b/>
          <w:bCs/>
          <w:color w:val="4EA72E" w:themeColor="accent6"/>
        </w:rPr>
      </w:pPr>
    </w:p>
    <w:p w14:paraId="41D59EC2" w14:textId="65CD6080" w:rsidR="00DA2EFE" w:rsidRPr="00DA2EFE" w:rsidRDefault="00DA2EFE" w:rsidP="00DA2EFE">
      <w:pPr>
        <w:jc w:val="both"/>
        <w:rPr>
          <w:b/>
          <w:bCs/>
          <w:color w:val="4EA72E" w:themeColor="accent6"/>
        </w:rPr>
      </w:pPr>
      <w:r w:rsidRPr="00DA2EFE">
        <w:rPr>
          <w:b/>
          <w:bCs/>
          <w:color w:val="4EA72E" w:themeColor="accent6"/>
        </w:rPr>
        <w:lastRenderedPageBreak/>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2"/>
      </w:tblGrid>
      <w:tr w:rsidR="00D823AF" w:rsidRPr="00E32F0D" w14:paraId="3EF28469" w14:textId="77777777" w:rsidTr="00074691">
        <w:trPr>
          <w:tblCellSpacing w:w="15" w:type="dxa"/>
        </w:trPr>
        <w:tc>
          <w:tcPr>
            <w:tcW w:w="0" w:type="auto"/>
            <w:hideMark/>
          </w:tcPr>
          <w:p w14:paraId="23180D71" w14:textId="732F48AE" w:rsidR="0012781F" w:rsidRPr="00E32F0D" w:rsidRDefault="0012781F" w:rsidP="0012781F">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[1]</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FAO, “THE STATE OF THE WORLD’S LAND AND WATER RESOURCES FOR FOOD AND AGRICULTURE 2021,” 2021. doi: 10.4060/cb9910en.</w:t>
            </w:r>
          </w:p>
          <w:p w14:paraId="6CC861F8" w14:textId="33B0A70E" w:rsidR="0012781F" w:rsidRPr="00E32F0D" w:rsidRDefault="0012781F" w:rsidP="0012781F">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[2]</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A.</w:t>
            </w:r>
            <w:r w:rsidRPr="00E32F0D">
              <w:rPr>
                <w:rFonts w:ascii="Arial" w:hAnsi="Arial" w:cs="Arial"/>
                <w:kern w:val="2"/>
                <w:sz w:val="20"/>
                <w:szCs w:val="20"/>
                <w:lang w:eastAsia="ja-JP"/>
                <w14:ligatures w14:val="standardContextual"/>
              </w:rPr>
              <w:t> </w:t>
            </w:r>
            <w:r w:rsidRPr="00E32F0D">
              <w:rPr>
                <w:rFonts w:ascii="Franklin Gothic Book" w:hAnsi="Franklin Gothic Book"/>
                <w:kern w:val="2"/>
                <w:sz w:val="20"/>
                <w:szCs w:val="20"/>
                <w:lang w:eastAsia="ja-JP"/>
                <w14:ligatures w14:val="standardContextual"/>
              </w:rPr>
              <w:t xml:space="preserve">; Toreti et al., </w:t>
            </w:r>
            <w:r w:rsidRPr="00E32F0D">
              <w:rPr>
                <w:rFonts w:ascii="Franklin Gothic Book" w:hAnsi="Franklin Gothic Book" w:cs="Franklin Gothic Book"/>
                <w:kern w:val="2"/>
                <w:sz w:val="20"/>
                <w:szCs w:val="20"/>
                <w:lang w:eastAsia="ja-JP"/>
                <w14:ligatures w14:val="standardContextual"/>
              </w:rPr>
              <w:t>“</w:t>
            </w:r>
            <w:r w:rsidRPr="00E32F0D">
              <w:rPr>
                <w:rFonts w:ascii="Franklin Gothic Book" w:hAnsi="Franklin Gothic Book"/>
                <w:kern w:val="2"/>
                <w:sz w:val="20"/>
                <w:szCs w:val="20"/>
                <w:lang w:eastAsia="ja-JP"/>
                <w14:ligatures w14:val="standardContextual"/>
              </w:rPr>
              <w:t>Drought in the Mediterranean Region - January 2024,</w:t>
            </w:r>
            <w:r w:rsidRPr="00E32F0D">
              <w:rPr>
                <w:rFonts w:ascii="Franklin Gothic Book" w:hAnsi="Franklin Gothic Book" w:cs="Franklin Gothic Book"/>
                <w:kern w:val="2"/>
                <w:sz w:val="20"/>
                <w:szCs w:val="20"/>
                <w:lang w:eastAsia="ja-JP"/>
                <w14:ligatures w14:val="standardContextual"/>
              </w:rPr>
              <w:t>”</w:t>
            </w:r>
            <w:r w:rsidRPr="00E32F0D">
              <w:rPr>
                <w:rFonts w:ascii="Franklin Gothic Book" w:hAnsi="Franklin Gothic Book"/>
                <w:kern w:val="2"/>
                <w:sz w:val="20"/>
                <w:szCs w:val="20"/>
                <w:lang w:eastAsia="ja-JP"/>
                <w14:ligatures w14:val="standardContextual"/>
              </w:rPr>
              <w:t xml:space="preserve"> Luxembourg, 2024. doi: 10.2760/384093.</w:t>
            </w:r>
          </w:p>
          <w:p w14:paraId="5E635097" w14:textId="5BFAF942" w:rsidR="0012781F" w:rsidRPr="00E32F0D" w:rsidRDefault="0012781F" w:rsidP="0012781F">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[3]</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P. N. Carvalho et al., “Nature-based solutions addressing the water-energy-food nexus: Review of theoretical concepts and urban case studies,” J Clean Prod, vol. 338, no. June 2021, 2022, doi: 10.1016/j.jclepro.2022.130652.</w:t>
            </w:r>
          </w:p>
          <w:p w14:paraId="2317A778" w14:textId="548397F1" w:rsidR="0012781F" w:rsidRPr="00E32F0D" w:rsidRDefault="0012781F" w:rsidP="0012781F">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[4]</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A. Tsatsou et al., “Participatory Selection of Nature-Based Solutions and Bioeconomy Solutions for WEFE Nexus Implementation: Applications on Tinos Island, Greece”, doi: 10.1007/s43615-025-00535-1.</w:t>
            </w:r>
          </w:p>
          <w:p w14:paraId="1DF976FA" w14:textId="4FA4723B" w:rsidR="009F01B2" w:rsidRPr="00E32F0D" w:rsidRDefault="0012781F" w:rsidP="00074691">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[5]</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Michael. Howlett, Designing public policies</w:t>
            </w:r>
            <w:r w:rsidRPr="00E32F0D">
              <w:rPr>
                <w:rFonts w:ascii="Arial" w:hAnsi="Arial" w:cs="Arial"/>
                <w:kern w:val="2"/>
                <w:sz w:val="20"/>
                <w:szCs w:val="20"/>
                <w:lang w:eastAsia="ja-JP"/>
                <w14:ligatures w14:val="standardContextual"/>
              </w:rPr>
              <w:t> </w:t>
            </w:r>
            <w:r w:rsidRPr="00E32F0D">
              <w:rPr>
                <w:rFonts w:ascii="Franklin Gothic Book" w:hAnsi="Franklin Gothic Book"/>
                <w:kern w:val="2"/>
                <w:sz w:val="20"/>
                <w:szCs w:val="20"/>
                <w:lang w:eastAsia="ja-JP"/>
                <w14:ligatures w14:val="standardContextual"/>
              </w:rPr>
              <w:t>: principles and instruments. Routledge, 2024. Accessed: Mar. 26, 2025. [Online]. Available: https://www.routledge.com/Designing-Public-Policies-Principles-and-Instruments/Howlett/p/book/9781032380865</w:t>
            </w:r>
          </w:p>
          <w:p w14:paraId="012D390E" w14:textId="1E18AE74" w:rsidR="00D823AF" w:rsidRPr="00E32F0D" w:rsidRDefault="00B53F5B" w:rsidP="00074691">
            <w:pPr>
              <w:pStyle w:val="Bibliography"/>
              <w:rPr>
                <w:noProof/>
                <w:sz w:val="18"/>
                <w:szCs w:val="18"/>
              </w:rPr>
            </w:pPr>
            <w:r w:rsidRPr="00E32F0D">
              <w:rPr>
                <w:rFonts w:ascii="Franklin Gothic Book" w:hAnsi="Franklin Gothic Book"/>
                <w:kern w:val="2"/>
                <w:sz w:val="20"/>
                <w:szCs w:val="20"/>
                <w:lang w:eastAsia="ja-JP"/>
                <w14:ligatures w14:val="standardContextual"/>
              </w:rPr>
              <w:t>[6]</w:t>
            </w:r>
            <w:r w:rsidR="00E16FA0" w:rsidRPr="00E32F0D">
              <w:rPr>
                <w:rFonts w:ascii="Franklin Gothic Book" w:hAnsi="Franklin Gothic Book"/>
                <w:kern w:val="2"/>
                <w:sz w:val="20"/>
                <w:szCs w:val="20"/>
                <w:lang w:eastAsia="ja-JP"/>
                <w14:ligatures w14:val="standardContextual"/>
              </w:rPr>
              <w:t xml:space="preserve"> </w:t>
            </w:r>
            <w:r w:rsidR="00D823AF" w:rsidRPr="00E32F0D">
              <w:rPr>
                <w:rFonts w:ascii="Franklin Gothic Book" w:hAnsi="Franklin Gothic Book"/>
                <w:kern w:val="2"/>
                <w:sz w:val="20"/>
                <w:szCs w:val="20"/>
                <w:lang w:eastAsia="ja-JP"/>
                <w14:ligatures w14:val="standardContextual"/>
              </w:rPr>
              <w:t>C. o. t. E. U. European Parliament, “Directive 2000/60/EC of the European Parliament and of the Council establishing a framework for the Community action in the field of water policy.,” Official Journal of the European Communities, 2000.</w:t>
            </w:r>
            <w:r w:rsidR="00D823AF" w:rsidRPr="00E32F0D">
              <w:rPr>
                <w:noProof/>
                <w:sz w:val="18"/>
                <w:szCs w:val="18"/>
              </w:rPr>
              <w:t xml:space="preserve"> </w:t>
            </w:r>
          </w:p>
        </w:tc>
      </w:tr>
      <w:tr w:rsidR="00D823AF" w:rsidRPr="00E32F0D" w14:paraId="24C75A3F" w14:textId="77777777" w:rsidTr="00074691">
        <w:trPr>
          <w:tblCellSpacing w:w="15" w:type="dxa"/>
        </w:trPr>
        <w:tc>
          <w:tcPr>
            <w:tcW w:w="0" w:type="auto"/>
            <w:hideMark/>
          </w:tcPr>
          <w:p w14:paraId="78CE7E11" w14:textId="42EBB290" w:rsidR="00D823AF" w:rsidRPr="00E32F0D" w:rsidRDefault="00B53F5B" w:rsidP="00074691">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[7]</w:t>
            </w:r>
            <w:r w:rsidR="00E16FA0" w:rsidRPr="00E32F0D">
              <w:rPr>
                <w:rFonts w:ascii="Franklin Gothic Book" w:hAnsi="Franklin Gothic Book"/>
                <w:kern w:val="2"/>
                <w:sz w:val="20"/>
                <w:szCs w:val="20"/>
                <w:lang w:eastAsia="ja-JP"/>
                <w14:ligatures w14:val="standardContextual"/>
              </w:rPr>
              <w:t xml:space="preserve"> </w:t>
            </w:r>
            <w:r w:rsidR="00D823AF" w:rsidRPr="00E32F0D">
              <w:rPr>
                <w:rFonts w:ascii="Franklin Gothic Book" w:hAnsi="Franklin Gothic Book"/>
                <w:kern w:val="2"/>
                <w:sz w:val="20"/>
                <w:szCs w:val="20"/>
                <w:lang w:eastAsia="ja-JP"/>
                <w14:ligatures w14:val="standardContextual"/>
              </w:rPr>
              <w:t xml:space="preserve">E. Council, “Council Directive 91/271/EEC of 21 May 1991 concerning urban waste-water treatment.,” Official Journal of the European Communities, 1991. </w:t>
            </w:r>
          </w:p>
        </w:tc>
      </w:tr>
      <w:tr w:rsidR="003A53B4" w:rsidRPr="00E32F0D" w14:paraId="3CBFC008" w14:textId="77777777" w:rsidTr="003A53B4">
        <w:trPr>
          <w:tblCellSpacing w:w="15" w:type="dxa"/>
        </w:trPr>
        <w:tc>
          <w:tcPr>
            <w:tcW w:w="0" w:type="auto"/>
            <w:hideMark/>
          </w:tcPr>
          <w:p w14:paraId="72F15270" w14:textId="62029F35" w:rsidR="00B926D0" w:rsidRPr="00E32F0D" w:rsidRDefault="00B926D0" w:rsidP="00B926D0">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[8]</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 xml:space="preserve">Catalan Water Agency, “Management Plan for the River Basin District of Catalonia and Programme of Measures. </w:t>
            </w:r>
            <w:r w:rsidRPr="00914CF8">
              <w:rPr>
                <w:rFonts w:ascii="Franklin Gothic Book" w:hAnsi="Franklin Gothic Book"/>
                <w:kern w:val="2"/>
                <w:sz w:val="20"/>
                <w:szCs w:val="20"/>
                <w:lang w:eastAsia="ja-JP"/>
                <w14:ligatures w14:val="standardContextual"/>
              </w:rPr>
              <w:t xml:space="preserve">2022-2027,” 2022. </w:t>
            </w:r>
            <w:r w:rsidRPr="00E32F0D">
              <w:rPr>
                <w:rFonts w:ascii="Franklin Gothic Book" w:hAnsi="Franklin Gothic Book"/>
                <w:kern w:val="2"/>
                <w:sz w:val="20"/>
                <w:szCs w:val="20"/>
                <w:lang w:eastAsia="ja-JP"/>
                <w14:ligatures w14:val="standardContextual"/>
              </w:rPr>
              <w:t>Accessed: Feb. 12, 2025.</w:t>
            </w:r>
            <w:r w:rsidR="00F73123"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 xml:space="preserve">https://aca.gencat.cat/web/.content/30_Plans_i_programes/10_Pla_de_gestio/03-3r-cicle-de-planificacio-2022-2027/Document_sintesi_3er-cicle_ENG.pdf </w:t>
            </w:r>
          </w:p>
          <w:p w14:paraId="2105D045" w14:textId="1F1093E2" w:rsidR="00B926D0" w:rsidRPr="00E32F0D" w:rsidRDefault="00B926D0" w:rsidP="00B926D0">
            <w:pPr>
              <w:pStyle w:val="Bibliography"/>
              <w:rPr>
                <w:rFonts w:ascii="Franklin Gothic Book" w:hAnsi="Franklin Gothic Book"/>
                <w:kern w:val="2"/>
                <w:sz w:val="20"/>
                <w:szCs w:val="20"/>
                <w:lang w:val="pt-PT" w:eastAsia="ja-JP"/>
                <w14:ligatures w14:val="standardContextual"/>
              </w:rPr>
            </w:pPr>
            <w:r w:rsidRPr="00E32F0D">
              <w:rPr>
                <w:rFonts w:ascii="Franklin Gothic Book" w:hAnsi="Franklin Gothic Book"/>
                <w:kern w:val="2"/>
                <w:sz w:val="20"/>
                <w:szCs w:val="20"/>
                <w:lang w:eastAsia="ja-JP"/>
                <w14:ligatures w14:val="standardContextual"/>
              </w:rPr>
              <w:t>[9]</w:t>
            </w:r>
            <w:r w:rsidR="00E16FA0"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Government of Spain, Royal Decree</w:t>
            </w:r>
            <w:r w:rsidR="00676CC2">
              <w:rPr>
                <w:rFonts w:ascii="Franklin Gothic Book" w:hAnsi="Franklin Gothic Book"/>
                <w:kern w:val="2"/>
                <w:sz w:val="20"/>
                <w:szCs w:val="20"/>
                <w:lang w:eastAsia="ja-JP"/>
                <w14:ligatures w14:val="standardContextual"/>
              </w:rPr>
              <w:t xml:space="preserve"> 1085</w:t>
            </w:r>
            <w:r w:rsidRPr="00E32F0D">
              <w:rPr>
                <w:rFonts w:ascii="Franklin Gothic Book" w:hAnsi="Franklin Gothic Book"/>
                <w:kern w:val="2"/>
                <w:sz w:val="20"/>
                <w:szCs w:val="20"/>
                <w:lang w:eastAsia="ja-JP"/>
                <w14:ligatures w14:val="standardContextual"/>
              </w:rPr>
              <w:t>/20</w:t>
            </w:r>
            <w:r w:rsidR="00676CC2">
              <w:rPr>
                <w:rFonts w:ascii="Franklin Gothic Book" w:hAnsi="Franklin Gothic Book"/>
                <w:kern w:val="2"/>
                <w:sz w:val="20"/>
                <w:szCs w:val="20"/>
                <w:lang w:eastAsia="ja-JP"/>
                <w14:ligatures w14:val="standardContextual"/>
              </w:rPr>
              <w:t>24</w:t>
            </w:r>
            <w:r w:rsidRPr="00E32F0D">
              <w:rPr>
                <w:rFonts w:ascii="Franklin Gothic Book" w:hAnsi="Franklin Gothic Book"/>
                <w:kern w:val="2"/>
                <w:sz w:val="20"/>
                <w:szCs w:val="20"/>
                <w:lang w:eastAsia="ja-JP"/>
                <w14:ligatures w14:val="standardContextual"/>
              </w:rPr>
              <w:t xml:space="preserve">, which establishes the legal regime for the reuse of treated wastewater. </w:t>
            </w:r>
            <w:r w:rsidR="00676CC2">
              <w:rPr>
                <w:rFonts w:ascii="Franklin Gothic Book" w:hAnsi="Franklin Gothic Book"/>
                <w:kern w:val="2"/>
                <w:sz w:val="20"/>
                <w:szCs w:val="20"/>
                <w:lang w:eastAsia="ja-JP"/>
                <w14:ligatures w14:val="standardContextual"/>
              </w:rPr>
              <w:t>2024.</w:t>
            </w:r>
          </w:p>
          <w:p w14:paraId="489CA701" w14:textId="69350C91" w:rsidR="003A53B4" w:rsidRPr="00E32F0D" w:rsidRDefault="003A53B4" w:rsidP="00B926D0">
            <w:pPr>
              <w:pStyle w:val="Bibliography"/>
              <w:rPr>
                <w:rFonts w:ascii="Franklin Gothic Book" w:hAnsi="Franklin Gothic Book"/>
                <w:kern w:val="2"/>
                <w:sz w:val="20"/>
                <w:szCs w:val="20"/>
                <w:lang w:val="pt-PT" w:eastAsia="ja-JP"/>
                <w14:ligatures w14:val="standardContextual"/>
              </w:rPr>
            </w:pPr>
          </w:p>
        </w:tc>
      </w:tr>
    </w:tbl>
    <w:p w14:paraId="29027FB6" w14:textId="63881E44" w:rsidR="00DA2EFE" w:rsidRPr="00E32F0D" w:rsidRDefault="004D3D97" w:rsidP="00DA2EFE">
      <w:pPr>
        <w:jc w:val="both"/>
        <w:rPr>
          <w:sz w:val="20"/>
          <w:szCs w:val="20"/>
          <w:lang w:val="pt-PT"/>
        </w:rPr>
      </w:pPr>
      <w:r w:rsidRPr="00E32F0D">
        <w:rPr>
          <w:sz w:val="20"/>
          <w:szCs w:val="20"/>
          <w:lang w:val="pt-PT"/>
        </w:rPr>
        <w:t>[10] Ministére de l’Energie des Mines de l’Eau et de l’Environnement, “Loi n. 13-09 relative aux énergies renouvelable,” 2010.</w:t>
      </w:r>
    </w:p>
    <w:p w14:paraId="2F60302D" w14:textId="7954E34E" w:rsidR="009608EF" w:rsidRPr="00E32F0D" w:rsidRDefault="009608EF" w:rsidP="009608EF">
      <w:pPr>
        <w:pStyle w:val="Bibliography"/>
        <w:rPr>
          <w:rFonts w:ascii="Franklin Gothic Book" w:hAnsi="Franklin Gothic Book"/>
          <w:kern w:val="2"/>
          <w:sz w:val="20"/>
          <w:szCs w:val="20"/>
          <w:lang w:eastAsia="ja-JP"/>
          <w14:ligatures w14:val="standardContextual"/>
        </w:rPr>
      </w:pPr>
      <w:r w:rsidRPr="00E32F0D">
        <w:rPr>
          <w:rFonts w:ascii="Franklin Gothic Book" w:hAnsi="Franklin Gothic Book"/>
          <w:kern w:val="2"/>
          <w:sz w:val="20"/>
          <w:szCs w:val="20"/>
          <w:lang w:eastAsia="ja-JP"/>
          <w14:ligatures w14:val="standardContextual"/>
        </w:rPr>
        <w:t>[11]</w:t>
      </w:r>
      <w:r w:rsidR="00F73123" w:rsidRPr="00E32F0D">
        <w:rPr>
          <w:rFonts w:ascii="Franklin Gothic Book" w:hAnsi="Franklin Gothic Book"/>
          <w:kern w:val="2"/>
          <w:sz w:val="20"/>
          <w:szCs w:val="20"/>
          <w:lang w:eastAsia="ja-JP"/>
          <w14:ligatures w14:val="standardContextual"/>
        </w:rPr>
        <w:t xml:space="preserve"> </w:t>
      </w:r>
      <w:r w:rsidRPr="00E32F0D">
        <w:rPr>
          <w:rFonts w:ascii="Franklin Gothic Book" w:hAnsi="Franklin Gothic Book"/>
          <w:kern w:val="2"/>
          <w:sz w:val="20"/>
          <w:szCs w:val="20"/>
          <w:lang w:eastAsia="ja-JP"/>
          <w14:ligatures w14:val="standardContextual"/>
        </w:rPr>
        <w:t xml:space="preserve">Government of Morocco, “National Drinking Water Supply and Irrigation Programme,” 2020. Accessed: Mar. 26, 2025. </w:t>
      </w:r>
    </w:p>
    <w:p w14:paraId="6799ACC8" w14:textId="4CC80A35" w:rsidR="004D3D97" w:rsidRPr="00E32F0D" w:rsidRDefault="003E3BE1" w:rsidP="00DA2EFE">
      <w:pPr>
        <w:jc w:val="both"/>
        <w:rPr>
          <w:sz w:val="20"/>
          <w:szCs w:val="20"/>
        </w:rPr>
      </w:pPr>
      <w:r w:rsidRPr="00E32F0D">
        <w:rPr>
          <w:sz w:val="20"/>
          <w:szCs w:val="20"/>
        </w:rPr>
        <w:t>[12] Water Law, 5719-1959. (1959). Sefer Ha-Chukkim, 13 August 1959, No. 228, p.169. Retrieved from </w:t>
      </w:r>
      <w:hyperlink r:id="rId14" w:tgtFrame="_blank" w:history="1">
        <w:r w:rsidRPr="00E32F0D">
          <w:rPr>
            <w:rStyle w:val="Hyperlink"/>
            <w:sz w:val="20"/>
            <w:szCs w:val="20"/>
          </w:rPr>
          <w:t>UNEP Law and Environment Assistance Platform</w:t>
        </w:r>
      </w:hyperlink>
      <w:r w:rsidRPr="00E32F0D">
        <w:rPr>
          <w:sz w:val="20"/>
          <w:szCs w:val="20"/>
        </w:rPr>
        <w:t>.</w:t>
      </w:r>
    </w:p>
    <w:p w14:paraId="31CFD53E" w14:textId="10030A07" w:rsidR="00A10C41" w:rsidRPr="00E32F0D" w:rsidRDefault="00B54FF8" w:rsidP="00DA2EFE">
      <w:pPr>
        <w:jc w:val="both"/>
        <w:rPr>
          <w:sz w:val="20"/>
          <w:szCs w:val="20"/>
        </w:rPr>
      </w:pPr>
      <w:r w:rsidRPr="00E32F0D">
        <w:rPr>
          <w:sz w:val="20"/>
          <w:szCs w:val="20"/>
        </w:rPr>
        <w:t>[13] Water Authority of Israel. (2023). </w:t>
      </w:r>
      <w:r w:rsidRPr="00E32F0D">
        <w:rPr>
          <w:i/>
          <w:iCs/>
          <w:sz w:val="20"/>
          <w:szCs w:val="20"/>
        </w:rPr>
        <w:t>Regulation and Tariffs of Water for Agriculture Services in Israel</w:t>
      </w:r>
      <w:r w:rsidRPr="00E32F0D">
        <w:rPr>
          <w:sz w:val="20"/>
          <w:szCs w:val="20"/>
        </w:rPr>
        <w:t>. Retrieved from </w:t>
      </w:r>
      <w:hyperlink r:id="rId15" w:tgtFrame="_blank" w:history="1">
        <w:r w:rsidRPr="00E32F0D">
          <w:rPr>
            <w:rStyle w:val="Hyperlink"/>
            <w:sz w:val="20"/>
            <w:szCs w:val="20"/>
          </w:rPr>
          <w:t>WES-MED</w:t>
        </w:r>
      </w:hyperlink>
      <w:r w:rsidRPr="00E32F0D">
        <w:rPr>
          <w:sz w:val="20"/>
          <w:szCs w:val="20"/>
        </w:rPr>
        <w:t>.</w:t>
      </w:r>
    </w:p>
    <w:p w14:paraId="411D424E" w14:textId="770AB047" w:rsidR="00A10C41" w:rsidRPr="00E32F0D" w:rsidRDefault="00A07805" w:rsidP="00DA2EFE">
      <w:pPr>
        <w:jc w:val="both"/>
        <w:rPr>
          <w:sz w:val="20"/>
          <w:szCs w:val="20"/>
        </w:rPr>
      </w:pPr>
      <w:r w:rsidRPr="00E32F0D">
        <w:rPr>
          <w:sz w:val="20"/>
          <w:szCs w:val="20"/>
        </w:rPr>
        <w:t>[14] European Commission. (2019). </w:t>
      </w:r>
      <w:r w:rsidRPr="00E32F0D">
        <w:rPr>
          <w:i/>
          <w:iCs/>
          <w:sz w:val="20"/>
          <w:szCs w:val="20"/>
        </w:rPr>
        <w:t>The European Green Deal</w:t>
      </w:r>
      <w:r w:rsidRPr="00E32F0D">
        <w:rPr>
          <w:sz w:val="20"/>
          <w:szCs w:val="20"/>
        </w:rPr>
        <w:t>. Retrieved from </w:t>
      </w:r>
      <w:hyperlink r:id="rId16" w:tgtFrame="_blank" w:history="1">
        <w:r w:rsidRPr="00E32F0D">
          <w:rPr>
            <w:rStyle w:val="Hyperlink"/>
            <w:sz w:val="20"/>
            <w:szCs w:val="20"/>
          </w:rPr>
          <w:t>EUR-Lex</w:t>
        </w:r>
      </w:hyperlink>
      <w:r w:rsidRPr="00E32F0D">
        <w:rPr>
          <w:sz w:val="20"/>
          <w:szCs w:val="20"/>
        </w:rPr>
        <w:t>.</w:t>
      </w:r>
    </w:p>
    <w:p w14:paraId="44F99A9C" w14:textId="2A1F5950" w:rsidR="00A07805" w:rsidRPr="00E32F0D" w:rsidRDefault="00437996" w:rsidP="00DA2EFE">
      <w:pPr>
        <w:jc w:val="both"/>
        <w:rPr>
          <w:sz w:val="20"/>
          <w:szCs w:val="20"/>
        </w:rPr>
      </w:pPr>
      <w:r w:rsidRPr="00E32F0D">
        <w:rPr>
          <w:sz w:val="20"/>
          <w:szCs w:val="20"/>
        </w:rPr>
        <w:t xml:space="preserve">[15] </w:t>
      </w:r>
      <w:r w:rsidR="000651DC" w:rsidRPr="00E32F0D">
        <w:rPr>
          <w:sz w:val="20"/>
          <w:szCs w:val="20"/>
        </w:rPr>
        <w:t>E</w:t>
      </w:r>
      <w:r w:rsidRPr="00E32F0D">
        <w:rPr>
          <w:sz w:val="20"/>
          <w:szCs w:val="20"/>
        </w:rPr>
        <w:t>uropean Parliament and Council. (2018). </w:t>
      </w:r>
      <w:r w:rsidRPr="00E32F0D">
        <w:rPr>
          <w:i/>
          <w:iCs/>
          <w:sz w:val="20"/>
          <w:szCs w:val="20"/>
        </w:rPr>
        <w:t>Directive (EU) 2018/2001 on the promotion of the use of energy from renewable sources</w:t>
      </w:r>
      <w:r w:rsidRPr="00E32F0D">
        <w:rPr>
          <w:sz w:val="20"/>
          <w:szCs w:val="20"/>
        </w:rPr>
        <w:t>. Retrieved from EUR-Lex.</w:t>
      </w:r>
    </w:p>
    <w:p w14:paraId="4053D9B6" w14:textId="6BB9F5E9" w:rsidR="000651DC" w:rsidRPr="00E32F0D" w:rsidRDefault="000651DC" w:rsidP="00DA2EFE">
      <w:pPr>
        <w:jc w:val="both"/>
        <w:rPr>
          <w:sz w:val="20"/>
          <w:szCs w:val="20"/>
        </w:rPr>
      </w:pPr>
      <w:r w:rsidRPr="00E32F0D">
        <w:rPr>
          <w:sz w:val="20"/>
          <w:szCs w:val="20"/>
        </w:rPr>
        <w:t>[16] European Commission. (2018). </w:t>
      </w:r>
      <w:r w:rsidRPr="00E32F0D">
        <w:rPr>
          <w:i/>
          <w:iCs/>
          <w:sz w:val="20"/>
          <w:szCs w:val="20"/>
        </w:rPr>
        <w:t>The Common Agricultural Policy Explained</w:t>
      </w:r>
      <w:r w:rsidRPr="00E32F0D">
        <w:rPr>
          <w:sz w:val="20"/>
          <w:szCs w:val="20"/>
        </w:rPr>
        <w:t>. Retrieved from </w:t>
      </w:r>
      <w:hyperlink r:id="rId17" w:tgtFrame="_blank" w:history="1">
        <w:r w:rsidRPr="00E32F0D">
          <w:rPr>
            <w:rStyle w:val="Hyperlink"/>
            <w:sz w:val="20"/>
            <w:szCs w:val="20"/>
          </w:rPr>
          <w:t>Publications Office of the EU</w:t>
        </w:r>
      </w:hyperlink>
      <w:r w:rsidRPr="00E32F0D">
        <w:rPr>
          <w:sz w:val="20"/>
          <w:szCs w:val="20"/>
        </w:rPr>
        <w:t>.</w:t>
      </w:r>
    </w:p>
    <w:p w14:paraId="331DE744" w14:textId="4F01F9AD" w:rsidR="000651DC" w:rsidRPr="00E32F0D" w:rsidRDefault="001B7F24" w:rsidP="00DA2EFE">
      <w:pPr>
        <w:jc w:val="both"/>
        <w:rPr>
          <w:sz w:val="20"/>
          <w:szCs w:val="20"/>
        </w:rPr>
      </w:pPr>
      <w:r w:rsidRPr="00E32F0D">
        <w:rPr>
          <w:sz w:val="20"/>
          <w:szCs w:val="20"/>
        </w:rPr>
        <w:t xml:space="preserve">[17] </w:t>
      </w:r>
      <w:r w:rsidR="008A18D9" w:rsidRPr="00E32F0D">
        <w:rPr>
          <w:sz w:val="20"/>
          <w:szCs w:val="20"/>
        </w:rPr>
        <w:t>European Commission. (2017). </w:t>
      </w:r>
      <w:r w:rsidR="008A18D9" w:rsidRPr="00E32F0D">
        <w:rPr>
          <w:i/>
          <w:iCs/>
          <w:sz w:val="20"/>
          <w:szCs w:val="20"/>
        </w:rPr>
        <w:t>Clean Energy for EU Islands Initiative</w:t>
      </w:r>
      <w:r w:rsidR="008A18D9" w:rsidRPr="00E32F0D">
        <w:rPr>
          <w:sz w:val="20"/>
          <w:szCs w:val="20"/>
        </w:rPr>
        <w:t>. Retrieved from </w:t>
      </w:r>
      <w:hyperlink r:id="rId18" w:tgtFrame="_blank" w:history="1">
        <w:r w:rsidR="008A18D9" w:rsidRPr="00E32F0D">
          <w:rPr>
            <w:rStyle w:val="Hyperlink"/>
            <w:sz w:val="20"/>
            <w:szCs w:val="20"/>
          </w:rPr>
          <w:t>Clean Energy for EU Islands</w:t>
        </w:r>
      </w:hyperlink>
      <w:r w:rsidR="008A18D9" w:rsidRPr="00E32F0D">
        <w:rPr>
          <w:sz w:val="20"/>
          <w:szCs w:val="20"/>
        </w:rPr>
        <w:t>.</w:t>
      </w:r>
    </w:p>
    <w:p w14:paraId="3A39AB64" w14:textId="42F406AA" w:rsidR="008A18D9" w:rsidRPr="00E32F0D" w:rsidRDefault="008A18D9" w:rsidP="00DA2EFE">
      <w:pPr>
        <w:jc w:val="both"/>
        <w:rPr>
          <w:sz w:val="20"/>
          <w:szCs w:val="20"/>
        </w:rPr>
      </w:pPr>
      <w:r w:rsidRPr="00E32F0D">
        <w:rPr>
          <w:sz w:val="20"/>
          <w:szCs w:val="20"/>
        </w:rPr>
        <w:t>[18]</w:t>
      </w:r>
      <w:r w:rsidR="0068789D" w:rsidRPr="00E32F0D">
        <w:rPr>
          <w:sz w:val="20"/>
          <w:szCs w:val="20"/>
        </w:rPr>
        <w:t xml:space="preserve"> Ministry of Environmental Protection. (2021). </w:t>
      </w:r>
      <w:r w:rsidR="0068789D" w:rsidRPr="00E32F0D">
        <w:rPr>
          <w:i/>
          <w:iCs/>
          <w:sz w:val="20"/>
          <w:szCs w:val="20"/>
        </w:rPr>
        <w:t>National Action Plan on Climate Change 2022-2026</w:t>
      </w:r>
      <w:r w:rsidR="0068789D" w:rsidRPr="00E32F0D">
        <w:rPr>
          <w:sz w:val="20"/>
          <w:szCs w:val="20"/>
        </w:rPr>
        <w:t>. Retrieved from </w:t>
      </w:r>
      <w:hyperlink r:id="rId19" w:tgtFrame="_blank" w:history="1">
        <w:r w:rsidR="0068789D" w:rsidRPr="00E32F0D">
          <w:rPr>
            <w:rStyle w:val="Hyperlink"/>
            <w:sz w:val="20"/>
            <w:szCs w:val="20"/>
          </w:rPr>
          <w:t>gov.il</w:t>
        </w:r>
      </w:hyperlink>
      <w:r w:rsidR="0068789D" w:rsidRPr="00E32F0D">
        <w:rPr>
          <w:sz w:val="20"/>
          <w:szCs w:val="20"/>
        </w:rPr>
        <w:t>.</w:t>
      </w:r>
    </w:p>
    <w:p w14:paraId="0E424F90" w14:textId="47DBE29C" w:rsidR="003631AD" w:rsidRPr="00E32F0D" w:rsidRDefault="003631AD" w:rsidP="00DA2EFE">
      <w:pPr>
        <w:jc w:val="both"/>
        <w:rPr>
          <w:sz w:val="20"/>
          <w:szCs w:val="20"/>
        </w:rPr>
      </w:pPr>
      <w:r w:rsidRPr="00E32F0D">
        <w:rPr>
          <w:sz w:val="20"/>
          <w:szCs w:val="20"/>
        </w:rPr>
        <w:t>[19] Department of Climate Action, Food and Rural Agenda (DACC). (2024). </w:t>
      </w:r>
      <w:r w:rsidRPr="00E32F0D">
        <w:rPr>
          <w:i/>
          <w:iCs/>
          <w:sz w:val="20"/>
          <w:szCs w:val="20"/>
        </w:rPr>
        <w:t>Guidelines for Agrivoltaics Installations in Catalonia</w:t>
      </w:r>
      <w:r w:rsidRPr="00E32F0D">
        <w:rPr>
          <w:sz w:val="20"/>
          <w:szCs w:val="20"/>
        </w:rPr>
        <w:t>.</w:t>
      </w:r>
    </w:p>
    <w:p w14:paraId="29271B68" w14:textId="76B8D7D0" w:rsidR="0013260C" w:rsidRPr="00E32F0D" w:rsidRDefault="0013260C" w:rsidP="0013260C">
      <w:pPr>
        <w:jc w:val="both"/>
        <w:rPr>
          <w:sz w:val="20"/>
          <w:szCs w:val="20"/>
        </w:rPr>
      </w:pPr>
      <w:r w:rsidRPr="00E32F0D">
        <w:rPr>
          <w:sz w:val="20"/>
          <w:szCs w:val="20"/>
        </w:rPr>
        <w:t>[20] European Parliament, REGULATION (EU) 2021/2115 OF THE EUROPEAN PARLIAMENT AND OF THE COUNCIL of 2 December 2021 establishing rules on support for strategic plans to be drawn up by Member States under the common agricultural policy (CAP Strategic Plans). 2021.</w:t>
      </w:r>
    </w:p>
    <w:p w14:paraId="5C533F25" w14:textId="1BB66A18" w:rsidR="0013260C" w:rsidRPr="00E32F0D" w:rsidRDefault="0013260C" w:rsidP="0013260C">
      <w:pPr>
        <w:jc w:val="both"/>
        <w:rPr>
          <w:sz w:val="20"/>
          <w:szCs w:val="20"/>
        </w:rPr>
      </w:pPr>
      <w:r w:rsidRPr="00E32F0D">
        <w:rPr>
          <w:sz w:val="20"/>
          <w:szCs w:val="20"/>
        </w:rPr>
        <w:t>[21]</w:t>
      </w:r>
      <w:r w:rsidRPr="00E32F0D">
        <w:rPr>
          <w:sz w:val="20"/>
          <w:szCs w:val="20"/>
        </w:rPr>
        <w:tab/>
        <w:t>Ministry of Rural Development and Food, “CAP STRATEGIC PLAN OF GREECE 2023-2027,” 2021.</w:t>
      </w:r>
    </w:p>
    <w:p w14:paraId="399A3DC9" w14:textId="52960F5A" w:rsidR="003631AD" w:rsidRDefault="0013260C" w:rsidP="0013260C">
      <w:pPr>
        <w:jc w:val="both"/>
        <w:rPr>
          <w:sz w:val="20"/>
          <w:szCs w:val="20"/>
        </w:rPr>
      </w:pPr>
      <w:r w:rsidRPr="00E32F0D">
        <w:rPr>
          <w:sz w:val="20"/>
          <w:szCs w:val="20"/>
        </w:rPr>
        <w:t>[22]</w:t>
      </w:r>
      <w:r w:rsidRPr="00E32F0D">
        <w:rPr>
          <w:sz w:val="20"/>
          <w:szCs w:val="20"/>
        </w:rPr>
        <w:tab/>
        <w:t>Ministry of Agriculture Fisheries and Food, “SPAIN’S COMMON AGRICULTURAL POLICY STRATEGIC PLAN (2023-2027).”</w:t>
      </w:r>
    </w:p>
    <w:p w14:paraId="5BBE1D90" w14:textId="72387896" w:rsidR="00F85FE6" w:rsidRPr="00E32F0D" w:rsidRDefault="00F85FE6" w:rsidP="0013260C">
      <w:pPr>
        <w:jc w:val="both"/>
        <w:rPr>
          <w:sz w:val="20"/>
          <w:szCs w:val="20"/>
        </w:rPr>
      </w:pPr>
      <w:r w:rsidRPr="00B8472B">
        <w:rPr>
          <w:sz w:val="20"/>
          <w:szCs w:val="20"/>
        </w:rPr>
        <w:t xml:space="preserve">[23] Génération Green 2020-2030." Moroccan Ministry of Agriculture, Fisheries, Rural Development, Water and Forests, February 2020. Accessed April 1, 2025, </w:t>
      </w:r>
      <w:hyperlink r:id="rId20" w:history="1">
        <w:r w:rsidRPr="00B8472B">
          <w:rPr>
            <w:sz w:val="20"/>
            <w:szCs w:val="20"/>
          </w:rPr>
          <w:t>www.agriculture.gov.ma/fr/ministere/generation-green-2020-2030</w:t>
        </w:r>
      </w:hyperlink>
      <w:r w:rsidRPr="00B8472B">
        <w:rPr>
          <w:sz w:val="20"/>
          <w:szCs w:val="20"/>
        </w:rPr>
        <w:t>.</w:t>
      </w:r>
    </w:p>
    <w:p w14:paraId="6A7B2094" w14:textId="106B1852" w:rsidR="007A37E4" w:rsidRPr="00E32F0D" w:rsidRDefault="007A37E4" w:rsidP="0013260C">
      <w:pPr>
        <w:jc w:val="both"/>
        <w:rPr>
          <w:sz w:val="20"/>
          <w:szCs w:val="20"/>
        </w:rPr>
      </w:pPr>
      <w:r w:rsidRPr="00E32F0D">
        <w:rPr>
          <w:sz w:val="20"/>
          <w:szCs w:val="20"/>
        </w:rPr>
        <w:t>[2</w:t>
      </w:r>
      <w:r w:rsidR="00F85FE6">
        <w:rPr>
          <w:sz w:val="20"/>
          <w:szCs w:val="20"/>
        </w:rPr>
        <w:t>4</w:t>
      </w:r>
      <w:r w:rsidRPr="00E32F0D">
        <w:rPr>
          <w:sz w:val="20"/>
          <w:szCs w:val="20"/>
        </w:rPr>
        <w:t>]</w:t>
      </w:r>
      <w:r w:rsidR="005A4EBF" w:rsidRPr="00E32F0D">
        <w:rPr>
          <w:sz w:val="20"/>
          <w:szCs w:val="20"/>
        </w:rPr>
        <w:t xml:space="preserve"> </w:t>
      </w:r>
      <w:r w:rsidRPr="00E32F0D">
        <w:rPr>
          <w:sz w:val="20"/>
          <w:szCs w:val="20"/>
        </w:rPr>
        <w:t>World Bank. (2024). </w:t>
      </w:r>
      <w:r w:rsidRPr="00E32F0D">
        <w:rPr>
          <w:i/>
          <w:iCs/>
          <w:sz w:val="20"/>
          <w:szCs w:val="20"/>
        </w:rPr>
        <w:t>Transforming Agri-Food Systems in Morocco Program</w:t>
      </w:r>
      <w:r w:rsidRPr="00E32F0D">
        <w:rPr>
          <w:sz w:val="20"/>
          <w:szCs w:val="20"/>
        </w:rPr>
        <w:t>. Retrieved from </w:t>
      </w:r>
      <w:hyperlink r:id="rId21" w:tgtFrame="_blank" w:history="1">
        <w:r w:rsidRPr="00E32F0D">
          <w:rPr>
            <w:rStyle w:val="Hyperlink"/>
            <w:sz w:val="20"/>
            <w:szCs w:val="20"/>
          </w:rPr>
          <w:t>World Bank Documents</w:t>
        </w:r>
      </w:hyperlink>
      <w:r w:rsidRPr="00E32F0D">
        <w:rPr>
          <w:sz w:val="20"/>
          <w:szCs w:val="20"/>
        </w:rPr>
        <w:t>.</w:t>
      </w:r>
    </w:p>
    <w:p w14:paraId="65FA5A2D" w14:textId="7790A933" w:rsidR="00E32F0D" w:rsidRPr="00E32F0D" w:rsidRDefault="00987119" w:rsidP="0013260C">
      <w:pPr>
        <w:jc w:val="both"/>
        <w:rPr>
          <w:sz w:val="20"/>
          <w:szCs w:val="20"/>
        </w:rPr>
      </w:pPr>
      <w:r w:rsidRPr="00E32F0D">
        <w:rPr>
          <w:sz w:val="20"/>
          <w:szCs w:val="20"/>
        </w:rPr>
        <w:t>[2</w:t>
      </w:r>
      <w:r w:rsidR="00F85FE6">
        <w:rPr>
          <w:sz w:val="20"/>
          <w:szCs w:val="20"/>
        </w:rPr>
        <w:t>5</w:t>
      </w:r>
      <w:r w:rsidRPr="00E32F0D">
        <w:rPr>
          <w:sz w:val="20"/>
          <w:szCs w:val="20"/>
        </w:rPr>
        <w:t>]</w:t>
      </w:r>
      <w:r w:rsidR="005A4EBF" w:rsidRPr="00E32F0D">
        <w:rPr>
          <w:sz w:val="20"/>
          <w:szCs w:val="20"/>
        </w:rPr>
        <w:t xml:space="preserve"> </w:t>
      </w:r>
      <w:r w:rsidR="007833AB" w:rsidRPr="00E32F0D">
        <w:rPr>
          <w:sz w:val="20"/>
          <w:szCs w:val="20"/>
        </w:rPr>
        <w:t>European Parliament and Council. (2020). Regulation (EU) 2020/852 on the establishment of a framework to facilitate sustainable investment, and amending Regulation (EU) 2019/2088. Retrieved from EUR-Lex.</w:t>
      </w:r>
    </w:p>
    <w:sectPr w:rsidR="00E32F0D" w:rsidRPr="00E32F0D" w:rsidSect="00DA2EFE">
      <w:headerReference w:type="default" r:id="rId22"/>
      <w:pgSz w:w="11906" w:h="16838"/>
      <w:pgMar w:top="992" w:right="567" w:bottom="720"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F1871" w14:textId="77777777" w:rsidR="00D110B2" w:rsidRDefault="00D110B2" w:rsidP="00DA2EFE">
      <w:pPr>
        <w:spacing w:after="0" w:line="240" w:lineRule="auto"/>
      </w:pPr>
      <w:r>
        <w:separator/>
      </w:r>
    </w:p>
  </w:endnote>
  <w:endnote w:type="continuationSeparator" w:id="0">
    <w:p w14:paraId="5B63DAEE" w14:textId="77777777" w:rsidR="00D110B2" w:rsidRDefault="00D110B2" w:rsidP="00DA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53E86" w14:textId="77777777" w:rsidR="00D110B2" w:rsidRDefault="00D110B2" w:rsidP="00DA2EFE">
      <w:pPr>
        <w:spacing w:after="0" w:line="240" w:lineRule="auto"/>
      </w:pPr>
      <w:r>
        <w:separator/>
      </w:r>
    </w:p>
  </w:footnote>
  <w:footnote w:type="continuationSeparator" w:id="0">
    <w:p w14:paraId="2317B543" w14:textId="77777777" w:rsidR="00D110B2" w:rsidRDefault="00D110B2" w:rsidP="00DA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1D5D" w14:textId="77777777" w:rsidR="00DA2EFE" w:rsidRPr="00DA2EFE" w:rsidRDefault="00DA2EFE" w:rsidP="00DA2EFE">
    <w:pPr>
      <w:spacing w:before="40" w:after="0" w:line="240" w:lineRule="auto"/>
      <w:ind w:left="720" w:right="720"/>
      <w:jc w:val="right"/>
      <w:rPr>
        <w:rFonts w:eastAsia="Franklin Gothic Book" w:cs="Times New Roman"/>
        <w:kern w:val="20"/>
        <w:szCs w:val="20"/>
        <w:lang w:val="en-US"/>
        <w14:ligatures w14:val="none"/>
      </w:rPr>
    </w:pPr>
    <w:r w:rsidRPr="00DA2EFE">
      <w:rPr>
        <w:rFonts w:eastAsia="Franklin Gothic Book" w:cs="Times New Roman"/>
        <w:b/>
        <w:noProof/>
        <w:color w:val="0F3E55"/>
        <w:kern w:val="20"/>
        <w:sz w:val="40"/>
        <w:szCs w:val="40"/>
        <w:lang w:val="en-US" w:eastAsia="en-GB"/>
        <w14:ligatures w14:val="none"/>
      </w:rPr>
      <mc:AlternateContent>
        <mc:Choice Requires="wps">
          <w:drawing>
            <wp:anchor distT="0" distB="0" distL="114300" distR="114300" simplePos="0" relativeHeight="251660288" behindDoc="0" locked="0" layoutInCell="1" allowOverlap="1" wp14:anchorId="513131BB" wp14:editId="674DAE92">
              <wp:simplePos x="0" y="0"/>
              <wp:positionH relativeFrom="column">
                <wp:posOffset>1968500</wp:posOffset>
              </wp:positionH>
              <wp:positionV relativeFrom="paragraph">
                <wp:posOffset>-476250</wp:posOffset>
              </wp:positionV>
              <wp:extent cx="2794000" cy="260350"/>
              <wp:effectExtent l="0" t="0" r="25400" b="25400"/>
              <wp:wrapNone/>
              <wp:docPr id="1824305291" name="Rectangle: Rounded Corners 28"/>
              <wp:cNvGraphicFramePr/>
              <a:graphic xmlns:a="http://schemas.openxmlformats.org/drawingml/2006/main">
                <a:graphicData uri="http://schemas.microsoft.com/office/word/2010/wordprocessingShape">
                  <wps:wsp>
                    <wps:cNvSpPr/>
                    <wps:spPr>
                      <a:xfrm>
                        <a:off x="0" y="0"/>
                        <a:ext cx="2794000" cy="260350"/>
                      </a:xfrm>
                      <a:prstGeom prst="roundRect">
                        <a:avLst/>
                      </a:prstGeom>
                      <a:solidFill>
                        <a:srgbClr val="7CCA62">
                          <a:lumMod val="75000"/>
                        </a:srgbClr>
                      </a:solidFill>
                      <a:ln w="12700" cap="flat" cmpd="sng" algn="ctr">
                        <a:solidFill>
                          <a:srgbClr val="7CCA62">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FE4788" id="Rectangle: Rounded Corners 28" o:spid="_x0000_s1026" style="position:absolute;margin-left:155pt;margin-top:-37.5pt;width:220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" fillcolor="#55a839" strokecolor="#55a839" strokeweight="1pt">
              <v:stroke joinstyle="miter"/>
            </v:roundrect>
          </w:pict>
        </mc:Fallback>
      </mc:AlternateContent>
    </w:r>
    <w:r w:rsidRPr="00DA2EFE">
      <w:rPr>
        <w:rFonts w:eastAsia="Franklin Gothic Book" w:cs="Times New Roman"/>
        <w:b/>
        <w:noProof/>
        <w:color w:val="0F3E55"/>
        <w:kern w:val="20"/>
        <w:sz w:val="40"/>
        <w:szCs w:val="40"/>
        <w:lang w:val="en-US" w:eastAsia="en-GB"/>
        <w14:ligatures w14:val="none"/>
      </w:rPr>
      <w:drawing>
        <wp:anchor distT="0" distB="0" distL="114300" distR="114300" simplePos="0" relativeHeight="251659264" behindDoc="1" locked="0" layoutInCell="1" allowOverlap="1" wp14:anchorId="2A2EF680" wp14:editId="09509611">
          <wp:simplePos x="0" y="0"/>
          <wp:positionH relativeFrom="column">
            <wp:posOffset>-127000</wp:posOffset>
          </wp:positionH>
          <wp:positionV relativeFrom="page">
            <wp:posOffset>6350</wp:posOffset>
          </wp:positionV>
          <wp:extent cx="1158586" cy="666750"/>
          <wp:effectExtent l="0" t="0" r="3810" b="0"/>
          <wp:wrapNone/>
          <wp:docPr id="223778525" name="Picture 223778525" descr="A logo with a light bulb and water dr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light bulb and water drop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8586" cy="666750"/>
                  </a:xfrm>
                  <a:prstGeom prst="rect">
                    <a:avLst/>
                  </a:prstGeom>
                </pic:spPr>
              </pic:pic>
            </a:graphicData>
          </a:graphic>
          <wp14:sizeRelH relativeFrom="page">
            <wp14:pctWidth>0</wp14:pctWidth>
          </wp14:sizeRelH>
          <wp14:sizeRelV relativeFrom="page">
            <wp14:pctHeight>0</wp14:pctHeight>
          </wp14:sizeRelV>
        </wp:anchor>
      </w:drawing>
    </w:r>
  </w:p>
  <w:p w14:paraId="22D74BFB" w14:textId="3F9DB92F" w:rsidR="00DA2EFE" w:rsidRPr="00DA2EFE" w:rsidRDefault="00DA2EFE" w:rsidP="00DA2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62A"/>
    <w:multiLevelType w:val="hybridMultilevel"/>
    <w:tmpl w:val="B8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DC2F1E"/>
    <w:multiLevelType w:val="hybridMultilevel"/>
    <w:tmpl w:val="C028328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294332AF"/>
    <w:multiLevelType w:val="hybridMultilevel"/>
    <w:tmpl w:val="1D8A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350C9D"/>
    <w:multiLevelType w:val="hybridMultilevel"/>
    <w:tmpl w:val="2872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4195651">
    <w:abstractNumId w:val="1"/>
  </w:num>
  <w:num w:numId="2" w16cid:durableId="629432973">
    <w:abstractNumId w:val="0"/>
  </w:num>
  <w:num w:numId="3" w16cid:durableId="1227914767">
    <w:abstractNumId w:val="3"/>
  </w:num>
  <w:num w:numId="4" w16cid:durableId="87157258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sor 1">
    <w15:presenceInfo w15:providerId="None" w15:userId="Reviso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trackRevisions/>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FE"/>
    <w:rsid w:val="000054BC"/>
    <w:rsid w:val="000202B7"/>
    <w:rsid w:val="00022FDB"/>
    <w:rsid w:val="000651DC"/>
    <w:rsid w:val="00072722"/>
    <w:rsid w:val="000C24B4"/>
    <w:rsid w:val="00111FF9"/>
    <w:rsid w:val="0012781F"/>
    <w:rsid w:val="0013260C"/>
    <w:rsid w:val="00160F32"/>
    <w:rsid w:val="00194C03"/>
    <w:rsid w:val="001B7F24"/>
    <w:rsid w:val="00225CE4"/>
    <w:rsid w:val="00272393"/>
    <w:rsid w:val="00293B4F"/>
    <w:rsid w:val="002A49BA"/>
    <w:rsid w:val="002C0B3D"/>
    <w:rsid w:val="002C46DB"/>
    <w:rsid w:val="002E480D"/>
    <w:rsid w:val="002F54AD"/>
    <w:rsid w:val="0031065D"/>
    <w:rsid w:val="003631AD"/>
    <w:rsid w:val="003A53B4"/>
    <w:rsid w:val="003E3BE1"/>
    <w:rsid w:val="003F5767"/>
    <w:rsid w:val="00401448"/>
    <w:rsid w:val="004319E8"/>
    <w:rsid w:val="00437996"/>
    <w:rsid w:val="00455CDD"/>
    <w:rsid w:val="00483261"/>
    <w:rsid w:val="004D1FE4"/>
    <w:rsid w:val="004D3D97"/>
    <w:rsid w:val="005A4EBF"/>
    <w:rsid w:val="005E06DF"/>
    <w:rsid w:val="00647C63"/>
    <w:rsid w:val="00676CC2"/>
    <w:rsid w:val="0068789D"/>
    <w:rsid w:val="00695A42"/>
    <w:rsid w:val="006A095D"/>
    <w:rsid w:val="0072781F"/>
    <w:rsid w:val="007833AB"/>
    <w:rsid w:val="007A37E4"/>
    <w:rsid w:val="007D041D"/>
    <w:rsid w:val="007D7EEC"/>
    <w:rsid w:val="00867552"/>
    <w:rsid w:val="00895234"/>
    <w:rsid w:val="008A18D9"/>
    <w:rsid w:val="008C216C"/>
    <w:rsid w:val="008C4CAF"/>
    <w:rsid w:val="008D5C84"/>
    <w:rsid w:val="008F33C2"/>
    <w:rsid w:val="00904156"/>
    <w:rsid w:val="00914CF8"/>
    <w:rsid w:val="00915386"/>
    <w:rsid w:val="00956FEA"/>
    <w:rsid w:val="009608EF"/>
    <w:rsid w:val="00985134"/>
    <w:rsid w:val="00987119"/>
    <w:rsid w:val="009948A7"/>
    <w:rsid w:val="009F01B2"/>
    <w:rsid w:val="00A074C6"/>
    <w:rsid w:val="00A07805"/>
    <w:rsid w:val="00A10C41"/>
    <w:rsid w:val="00A443C2"/>
    <w:rsid w:val="00A635C1"/>
    <w:rsid w:val="00AA5E45"/>
    <w:rsid w:val="00B337FE"/>
    <w:rsid w:val="00B53F5B"/>
    <w:rsid w:val="00B54FF8"/>
    <w:rsid w:val="00B60829"/>
    <w:rsid w:val="00B8472B"/>
    <w:rsid w:val="00B926D0"/>
    <w:rsid w:val="00B92A9E"/>
    <w:rsid w:val="00BB2765"/>
    <w:rsid w:val="00BE674B"/>
    <w:rsid w:val="00C47587"/>
    <w:rsid w:val="00C47D12"/>
    <w:rsid w:val="00CD19E9"/>
    <w:rsid w:val="00CD596C"/>
    <w:rsid w:val="00CF4993"/>
    <w:rsid w:val="00D110B2"/>
    <w:rsid w:val="00D823AF"/>
    <w:rsid w:val="00DA0335"/>
    <w:rsid w:val="00DA2EFE"/>
    <w:rsid w:val="00DC6A66"/>
    <w:rsid w:val="00DE1872"/>
    <w:rsid w:val="00E16FA0"/>
    <w:rsid w:val="00E279FB"/>
    <w:rsid w:val="00E32F0D"/>
    <w:rsid w:val="00E73B51"/>
    <w:rsid w:val="00E832BB"/>
    <w:rsid w:val="00E9368A"/>
    <w:rsid w:val="00EE07BA"/>
    <w:rsid w:val="00F03A50"/>
    <w:rsid w:val="00F0659E"/>
    <w:rsid w:val="00F26773"/>
    <w:rsid w:val="00F6669D"/>
    <w:rsid w:val="00F73123"/>
    <w:rsid w:val="00F83D8E"/>
    <w:rsid w:val="00F85FE6"/>
    <w:rsid w:val="00F92584"/>
    <w:rsid w:val="00FA2E1D"/>
    <w:rsid w:val="00FD73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586B"/>
  <w15:chartTrackingRefBased/>
  <w15:docId w15:val="{F7754845-AD52-4412-8C69-AF925E2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FE"/>
    <w:rPr>
      <w:rFonts w:ascii="Franklin Gothic Book" w:hAnsi="Franklin Gothic Book"/>
    </w:rPr>
  </w:style>
  <w:style w:type="paragraph" w:styleId="Heading1">
    <w:name w:val="heading 1"/>
    <w:basedOn w:val="Normal"/>
    <w:next w:val="Normal"/>
    <w:link w:val="Heading1Char"/>
    <w:uiPriority w:val="9"/>
    <w:qFormat/>
    <w:rsid w:val="00DA2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2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2E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2E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E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E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2E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2E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2E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E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EFE"/>
    <w:rPr>
      <w:rFonts w:eastAsiaTheme="majorEastAsia" w:cstheme="majorBidi"/>
      <w:color w:val="272727" w:themeColor="text1" w:themeTint="D8"/>
    </w:rPr>
  </w:style>
  <w:style w:type="paragraph" w:styleId="Title">
    <w:name w:val="Title"/>
    <w:basedOn w:val="Normal"/>
    <w:next w:val="Normal"/>
    <w:link w:val="TitleChar"/>
    <w:uiPriority w:val="10"/>
    <w:qFormat/>
    <w:rsid w:val="00DA2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EFE"/>
    <w:pPr>
      <w:spacing w:before="160"/>
      <w:jc w:val="center"/>
    </w:pPr>
    <w:rPr>
      <w:i/>
      <w:iCs/>
      <w:color w:val="404040" w:themeColor="text1" w:themeTint="BF"/>
    </w:rPr>
  </w:style>
  <w:style w:type="character" w:customStyle="1" w:styleId="QuoteChar">
    <w:name w:val="Quote Char"/>
    <w:basedOn w:val="DefaultParagraphFont"/>
    <w:link w:val="Quote"/>
    <w:uiPriority w:val="29"/>
    <w:rsid w:val="00DA2EFE"/>
    <w:rPr>
      <w:i/>
      <w:iCs/>
      <w:color w:val="404040" w:themeColor="text1" w:themeTint="BF"/>
    </w:rPr>
  </w:style>
  <w:style w:type="paragraph" w:styleId="ListParagraph">
    <w:name w:val="List Paragraph"/>
    <w:basedOn w:val="Normal"/>
    <w:uiPriority w:val="34"/>
    <w:qFormat/>
    <w:rsid w:val="00DA2EFE"/>
    <w:pPr>
      <w:ind w:left="720"/>
      <w:contextualSpacing/>
    </w:pPr>
  </w:style>
  <w:style w:type="character" w:styleId="IntenseEmphasis">
    <w:name w:val="Intense Emphasis"/>
    <w:basedOn w:val="DefaultParagraphFont"/>
    <w:uiPriority w:val="21"/>
    <w:qFormat/>
    <w:rsid w:val="00DA2EFE"/>
    <w:rPr>
      <w:i/>
      <w:iCs/>
      <w:color w:val="0F4761" w:themeColor="accent1" w:themeShade="BF"/>
    </w:rPr>
  </w:style>
  <w:style w:type="paragraph" w:styleId="IntenseQuote">
    <w:name w:val="Intense Quote"/>
    <w:basedOn w:val="Normal"/>
    <w:next w:val="Normal"/>
    <w:link w:val="IntenseQuoteChar"/>
    <w:uiPriority w:val="30"/>
    <w:qFormat/>
    <w:rsid w:val="00DA2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EFE"/>
    <w:rPr>
      <w:i/>
      <w:iCs/>
      <w:color w:val="0F4761" w:themeColor="accent1" w:themeShade="BF"/>
    </w:rPr>
  </w:style>
  <w:style w:type="character" w:styleId="IntenseReference">
    <w:name w:val="Intense Reference"/>
    <w:basedOn w:val="DefaultParagraphFont"/>
    <w:uiPriority w:val="32"/>
    <w:qFormat/>
    <w:rsid w:val="00DA2EFE"/>
    <w:rPr>
      <w:b/>
      <w:bCs/>
      <w:smallCaps/>
      <w:color w:val="0F4761" w:themeColor="accent1" w:themeShade="BF"/>
      <w:spacing w:val="5"/>
    </w:rPr>
  </w:style>
  <w:style w:type="paragraph" w:styleId="Header">
    <w:name w:val="header"/>
    <w:basedOn w:val="Normal"/>
    <w:link w:val="HeaderChar"/>
    <w:uiPriority w:val="99"/>
    <w:unhideWhenUsed/>
    <w:rsid w:val="00DA2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EFE"/>
  </w:style>
  <w:style w:type="paragraph" w:styleId="Footer">
    <w:name w:val="footer"/>
    <w:basedOn w:val="Normal"/>
    <w:link w:val="FooterChar"/>
    <w:uiPriority w:val="99"/>
    <w:unhideWhenUsed/>
    <w:rsid w:val="00DA2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EFE"/>
  </w:style>
  <w:style w:type="table" w:styleId="ListTable3-Accent5">
    <w:name w:val="List Table 3 Accent 5"/>
    <w:basedOn w:val="TableNormal"/>
    <w:uiPriority w:val="48"/>
    <w:rsid w:val="00DA2EFE"/>
    <w:pPr>
      <w:spacing w:after="0" w:line="240" w:lineRule="auto"/>
    </w:pPr>
    <w:rPr>
      <w:kern w:val="0"/>
      <w:lang w:val="en-US"/>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DA2EF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PlaceholderText">
    <w:name w:val="Placeholder Text"/>
    <w:basedOn w:val="DefaultParagraphFont"/>
    <w:uiPriority w:val="99"/>
    <w:semiHidden/>
    <w:rsid w:val="00CD596C"/>
    <w:rPr>
      <w:color w:val="666666"/>
    </w:rPr>
  </w:style>
  <w:style w:type="paragraph" w:styleId="Bibliography">
    <w:name w:val="Bibliography"/>
    <w:basedOn w:val="Normal"/>
    <w:next w:val="Normal"/>
    <w:uiPriority w:val="37"/>
    <w:unhideWhenUsed/>
    <w:rsid w:val="00D823AF"/>
    <w:pPr>
      <w:spacing w:line="259" w:lineRule="auto"/>
      <w:jc w:val="both"/>
    </w:pPr>
    <w:rPr>
      <w:rFonts w:ascii="Trebuchet MS" w:hAnsi="Trebuchet MS"/>
      <w:kern w:val="0"/>
      <w:sz w:val="22"/>
      <w:szCs w:val="22"/>
      <w:lang w:eastAsia="en-US"/>
      <w14:ligatures w14:val="none"/>
    </w:rPr>
  </w:style>
  <w:style w:type="character" w:styleId="Hyperlink">
    <w:name w:val="Hyperlink"/>
    <w:basedOn w:val="DefaultParagraphFont"/>
    <w:uiPriority w:val="99"/>
    <w:unhideWhenUsed/>
    <w:rsid w:val="003E3BE1"/>
    <w:rPr>
      <w:color w:val="467886" w:themeColor="hyperlink"/>
      <w:u w:val="single"/>
    </w:rPr>
  </w:style>
  <w:style w:type="character" w:styleId="UnresolvedMention">
    <w:name w:val="Unresolved Mention"/>
    <w:basedOn w:val="DefaultParagraphFont"/>
    <w:uiPriority w:val="99"/>
    <w:semiHidden/>
    <w:unhideWhenUsed/>
    <w:rsid w:val="003E3BE1"/>
    <w:rPr>
      <w:color w:val="605E5C"/>
      <w:shd w:val="clear" w:color="auto" w:fill="E1DFDD"/>
    </w:rPr>
  </w:style>
  <w:style w:type="paragraph" w:styleId="Revision">
    <w:name w:val="Revision"/>
    <w:hidden/>
    <w:uiPriority w:val="99"/>
    <w:semiHidden/>
    <w:rsid w:val="008C4CAF"/>
    <w:pPr>
      <w:spacing w:after="0" w:line="240" w:lineRule="auto"/>
    </w:pPr>
    <w:rPr>
      <w:rFonts w:ascii="Franklin Gothic Book" w:hAnsi="Franklin Gothic Book"/>
    </w:rPr>
  </w:style>
  <w:style w:type="character" w:styleId="Strong">
    <w:name w:val="Strong"/>
    <w:basedOn w:val="DefaultParagraphFont"/>
    <w:uiPriority w:val="22"/>
    <w:qFormat/>
    <w:rsid w:val="00DE1872"/>
    <w:rPr>
      <w:b/>
      <w:bCs/>
    </w:rPr>
  </w:style>
  <w:style w:type="character" w:customStyle="1" w:styleId="apple-converted-space">
    <w:name w:val="apple-converted-space"/>
    <w:basedOn w:val="DefaultParagraphFont"/>
    <w:rsid w:val="00DE1872"/>
  </w:style>
  <w:style w:type="character" w:customStyle="1" w:styleId="relative">
    <w:name w:val="relative"/>
    <w:basedOn w:val="DefaultParagraphFont"/>
    <w:rsid w:val="00676CC2"/>
  </w:style>
  <w:style w:type="character" w:styleId="CommentReference">
    <w:name w:val="annotation reference"/>
    <w:basedOn w:val="DefaultParagraphFont"/>
    <w:uiPriority w:val="99"/>
    <w:semiHidden/>
    <w:unhideWhenUsed/>
    <w:rsid w:val="00676CC2"/>
    <w:rPr>
      <w:sz w:val="16"/>
      <w:szCs w:val="16"/>
    </w:rPr>
  </w:style>
  <w:style w:type="paragraph" w:styleId="CommentText">
    <w:name w:val="annotation text"/>
    <w:basedOn w:val="Normal"/>
    <w:link w:val="CommentTextChar"/>
    <w:uiPriority w:val="99"/>
    <w:semiHidden/>
    <w:unhideWhenUsed/>
    <w:rsid w:val="00676CC2"/>
    <w:pPr>
      <w:spacing w:line="240" w:lineRule="auto"/>
    </w:pPr>
    <w:rPr>
      <w:sz w:val="20"/>
      <w:szCs w:val="20"/>
    </w:rPr>
  </w:style>
  <w:style w:type="character" w:customStyle="1" w:styleId="CommentTextChar">
    <w:name w:val="Comment Text Char"/>
    <w:basedOn w:val="DefaultParagraphFont"/>
    <w:link w:val="CommentText"/>
    <w:uiPriority w:val="99"/>
    <w:semiHidden/>
    <w:rsid w:val="00676CC2"/>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676CC2"/>
    <w:rPr>
      <w:b/>
      <w:bCs/>
    </w:rPr>
  </w:style>
  <w:style w:type="character" w:customStyle="1" w:styleId="CommentSubjectChar">
    <w:name w:val="Comment Subject Char"/>
    <w:basedOn w:val="CommentTextChar"/>
    <w:link w:val="CommentSubject"/>
    <w:uiPriority w:val="99"/>
    <w:semiHidden/>
    <w:rsid w:val="00676CC2"/>
    <w:rPr>
      <w:rFonts w:ascii="Franklin Gothic Book" w:hAnsi="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7006">
      <w:bodyDiv w:val="1"/>
      <w:marLeft w:val="0"/>
      <w:marRight w:val="0"/>
      <w:marTop w:val="0"/>
      <w:marBottom w:val="0"/>
      <w:divBdr>
        <w:top w:val="none" w:sz="0" w:space="0" w:color="auto"/>
        <w:left w:val="none" w:sz="0" w:space="0" w:color="auto"/>
        <w:bottom w:val="none" w:sz="0" w:space="0" w:color="auto"/>
        <w:right w:val="none" w:sz="0" w:space="0" w:color="auto"/>
      </w:divBdr>
      <w:divsChild>
        <w:div w:id="391730511">
          <w:marLeft w:val="640"/>
          <w:marRight w:val="0"/>
          <w:marTop w:val="0"/>
          <w:marBottom w:val="0"/>
          <w:divBdr>
            <w:top w:val="none" w:sz="0" w:space="0" w:color="auto"/>
            <w:left w:val="none" w:sz="0" w:space="0" w:color="auto"/>
            <w:bottom w:val="none" w:sz="0" w:space="0" w:color="auto"/>
            <w:right w:val="none" w:sz="0" w:space="0" w:color="auto"/>
          </w:divBdr>
        </w:div>
        <w:div w:id="920600810">
          <w:marLeft w:val="640"/>
          <w:marRight w:val="0"/>
          <w:marTop w:val="0"/>
          <w:marBottom w:val="0"/>
          <w:divBdr>
            <w:top w:val="none" w:sz="0" w:space="0" w:color="auto"/>
            <w:left w:val="none" w:sz="0" w:space="0" w:color="auto"/>
            <w:bottom w:val="none" w:sz="0" w:space="0" w:color="auto"/>
            <w:right w:val="none" w:sz="0" w:space="0" w:color="auto"/>
          </w:divBdr>
        </w:div>
        <w:div w:id="269817568">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110713194">
          <w:marLeft w:val="640"/>
          <w:marRight w:val="0"/>
          <w:marTop w:val="0"/>
          <w:marBottom w:val="0"/>
          <w:divBdr>
            <w:top w:val="none" w:sz="0" w:space="0" w:color="auto"/>
            <w:left w:val="none" w:sz="0" w:space="0" w:color="auto"/>
            <w:bottom w:val="none" w:sz="0" w:space="0" w:color="auto"/>
            <w:right w:val="none" w:sz="0" w:space="0" w:color="auto"/>
          </w:divBdr>
        </w:div>
        <w:div w:id="593979822">
          <w:marLeft w:val="640"/>
          <w:marRight w:val="0"/>
          <w:marTop w:val="0"/>
          <w:marBottom w:val="0"/>
          <w:divBdr>
            <w:top w:val="none" w:sz="0" w:space="0" w:color="auto"/>
            <w:left w:val="none" w:sz="0" w:space="0" w:color="auto"/>
            <w:bottom w:val="none" w:sz="0" w:space="0" w:color="auto"/>
            <w:right w:val="none" w:sz="0" w:space="0" w:color="auto"/>
          </w:divBdr>
        </w:div>
      </w:divsChild>
    </w:div>
    <w:div w:id="245237283">
      <w:bodyDiv w:val="1"/>
      <w:marLeft w:val="0"/>
      <w:marRight w:val="0"/>
      <w:marTop w:val="0"/>
      <w:marBottom w:val="0"/>
      <w:divBdr>
        <w:top w:val="none" w:sz="0" w:space="0" w:color="auto"/>
        <w:left w:val="none" w:sz="0" w:space="0" w:color="auto"/>
        <w:bottom w:val="none" w:sz="0" w:space="0" w:color="auto"/>
        <w:right w:val="none" w:sz="0" w:space="0" w:color="auto"/>
      </w:divBdr>
      <w:divsChild>
        <w:div w:id="355429910">
          <w:marLeft w:val="640"/>
          <w:marRight w:val="0"/>
          <w:marTop w:val="0"/>
          <w:marBottom w:val="0"/>
          <w:divBdr>
            <w:top w:val="none" w:sz="0" w:space="0" w:color="auto"/>
            <w:left w:val="none" w:sz="0" w:space="0" w:color="auto"/>
            <w:bottom w:val="none" w:sz="0" w:space="0" w:color="auto"/>
            <w:right w:val="none" w:sz="0" w:space="0" w:color="auto"/>
          </w:divBdr>
        </w:div>
        <w:div w:id="1655142903">
          <w:marLeft w:val="640"/>
          <w:marRight w:val="0"/>
          <w:marTop w:val="0"/>
          <w:marBottom w:val="0"/>
          <w:divBdr>
            <w:top w:val="none" w:sz="0" w:space="0" w:color="auto"/>
            <w:left w:val="none" w:sz="0" w:space="0" w:color="auto"/>
            <w:bottom w:val="none" w:sz="0" w:space="0" w:color="auto"/>
            <w:right w:val="none" w:sz="0" w:space="0" w:color="auto"/>
          </w:divBdr>
        </w:div>
        <w:div w:id="1561483054">
          <w:marLeft w:val="640"/>
          <w:marRight w:val="0"/>
          <w:marTop w:val="0"/>
          <w:marBottom w:val="0"/>
          <w:divBdr>
            <w:top w:val="none" w:sz="0" w:space="0" w:color="auto"/>
            <w:left w:val="none" w:sz="0" w:space="0" w:color="auto"/>
            <w:bottom w:val="none" w:sz="0" w:space="0" w:color="auto"/>
            <w:right w:val="none" w:sz="0" w:space="0" w:color="auto"/>
          </w:divBdr>
        </w:div>
        <w:div w:id="909846488">
          <w:marLeft w:val="640"/>
          <w:marRight w:val="0"/>
          <w:marTop w:val="0"/>
          <w:marBottom w:val="0"/>
          <w:divBdr>
            <w:top w:val="none" w:sz="0" w:space="0" w:color="auto"/>
            <w:left w:val="none" w:sz="0" w:space="0" w:color="auto"/>
            <w:bottom w:val="none" w:sz="0" w:space="0" w:color="auto"/>
            <w:right w:val="none" w:sz="0" w:space="0" w:color="auto"/>
          </w:divBdr>
        </w:div>
        <w:div w:id="56057123">
          <w:marLeft w:val="640"/>
          <w:marRight w:val="0"/>
          <w:marTop w:val="0"/>
          <w:marBottom w:val="0"/>
          <w:divBdr>
            <w:top w:val="none" w:sz="0" w:space="0" w:color="auto"/>
            <w:left w:val="none" w:sz="0" w:space="0" w:color="auto"/>
            <w:bottom w:val="none" w:sz="0" w:space="0" w:color="auto"/>
            <w:right w:val="none" w:sz="0" w:space="0" w:color="auto"/>
          </w:divBdr>
        </w:div>
      </w:divsChild>
    </w:div>
    <w:div w:id="599794309">
      <w:bodyDiv w:val="1"/>
      <w:marLeft w:val="0"/>
      <w:marRight w:val="0"/>
      <w:marTop w:val="0"/>
      <w:marBottom w:val="0"/>
      <w:divBdr>
        <w:top w:val="none" w:sz="0" w:space="0" w:color="auto"/>
        <w:left w:val="none" w:sz="0" w:space="0" w:color="auto"/>
        <w:bottom w:val="none" w:sz="0" w:space="0" w:color="auto"/>
        <w:right w:val="none" w:sz="0" w:space="0" w:color="auto"/>
      </w:divBdr>
      <w:divsChild>
        <w:div w:id="44261726">
          <w:marLeft w:val="640"/>
          <w:marRight w:val="0"/>
          <w:marTop w:val="0"/>
          <w:marBottom w:val="0"/>
          <w:divBdr>
            <w:top w:val="none" w:sz="0" w:space="0" w:color="auto"/>
            <w:left w:val="none" w:sz="0" w:space="0" w:color="auto"/>
            <w:bottom w:val="none" w:sz="0" w:space="0" w:color="auto"/>
            <w:right w:val="none" w:sz="0" w:space="0" w:color="auto"/>
          </w:divBdr>
        </w:div>
        <w:div w:id="1330016694">
          <w:marLeft w:val="640"/>
          <w:marRight w:val="0"/>
          <w:marTop w:val="0"/>
          <w:marBottom w:val="0"/>
          <w:divBdr>
            <w:top w:val="none" w:sz="0" w:space="0" w:color="auto"/>
            <w:left w:val="none" w:sz="0" w:space="0" w:color="auto"/>
            <w:bottom w:val="none" w:sz="0" w:space="0" w:color="auto"/>
            <w:right w:val="none" w:sz="0" w:space="0" w:color="auto"/>
          </w:divBdr>
        </w:div>
        <w:div w:id="1896356275">
          <w:marLeft w:val="640"/>
          <w:marRight w:val="0"/>
          <w:marTop w:val="0"/>
          <w:marBottom w:val="0"/>
          <w:divBdr>
            <w:top w:val="none" w:sz="0" w:space="0" w:color="auto"/>
            <w:left w:val="none" w:sz="0" w:space="0" w:color="auto"/>
            <w:bottom w:val="none" w:sz="0" w:space="0" w:color="auto"/>
            <w:right w:val="none" w:sz="0" w:space="0" w:color="auto"/>
          </w:divBdr>
        </w:div>
        <w:div w:id="998538378">
          <w:marLeft w:val="640"/>
          <w:marRight w:val="0"/>
          <w:marTop w:val="0"/>
          <w:marBottom w:val="0"/>
          <w:divBdr>
            <w:top w:val="none" w:sz="0" w:space="0" w:color="auto"/>
            <w:left w:val="none" w:sz="0" w:space="0" w:color="auto"/>
            <w:bottom w:val="none" w:sz="0" w:space="0" w:color="auto"/>
            <w:right w:val="none" w:sz="0" w:space="0" w:color="auto"/>
          </w:divBdr>
        </w:div>
      </w:divsChild>
    </w:div>
    <w:div w:id="1214393141">
      <w:bodyDiv w:val="1"/>
      <w:marLeft w:val="0"/>
      <w:marRight w:val="0"/>
      <w:marTop w:val="0"/>
      <w:marBottom w:val="0"/>
      <w:divBdr>
        <w:top w:val="none" w:sz="0" w:space="0" w:color="auto"/>
        <w:left w:val="none" w:sz="0" w:space="0" w:color="auto"/>
        <w:bottom w:val="none" w:sz="0" w:space="0" w:color="auto"/>
        <w:right w:val="none" w:sz="0" w:space="0" w:color="auto"/>
      </w:divBdr>
    </w:div>
    <w:div w:id="1450509414">
      <w:bodyDiv w:val="1"/>
      <w:marLeft w:val="0"/>
      <w:marRight w:val="0"/>
      <w:marTop w:val="0"/>
      <w:marBottom w:val="0"/>
      <w:divBdr>
        <w:top w:val="none" w:sz="0" w:space="0" w:color="auto"/>
        <w:left w:val="none" w:sz="0" w:space="0" w:color="auto"/>
        <w:bottom w:val="none" w:sz="0" w:space="0" w:color="auto"/>
        <w:right w:val="none" w:sz="0" w:space="0" w:color="auto"/>
      </w:divBdr>
      <w:divsChild>
        <w:div w:id="413476198">
          <w:marLeft w:val="0"/>
          <w:marRight w:val="0"/>
          <w:marTop w:val="0"/>
          <w:marBottom w:val="0"/>
          <w:divBdr>
            <w:top w:val="none" w:sz="0" w:space="0" w:color="auto"/>
            <w:left w:val="none" w:sz="0" w:space="0" w:color="auto"/>
            <w:bottom w:val="none" w:sz="0" w:space="0" w:color="auto"/>
            <w:right w:val="none" w:sz="0" w:space="0" w:color="auto"/>
          </w:divBdr>
        </w:div>
      </w:divsChild>
    </w:div>
    <w:div w:id="1677339986">
      <w:bodyDiv w:val="1"/>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640"/>
          <w:marRight w:val="0"/>
          <w:marTop w:val="0"/>
          <w:marBottom w:val="0"/>
          <w:divBdr>
            <w:top w:val="none" w:sz="0" w:space="0" w:color="auto"/>
            <w:left w:val="none" w:sz="0" w:space="0" w:color="auto"/>
            <w:bottom w:val="none" w:sz="0" w:space="0" w:color="auto"/>
            <w:right w:val="none" w:sz="0" w:space="0" w:color="auto"/>
          </w:divBdr>
        </w:div>
        <w:div w:id="1538619377">
          <w:marLeft w:val="640"/>
          <w:marRight w:val="0"/>
          <w:marTop w:val="0"/>
          <w:marBottom w:val="0"/>
          <w:divBdr>
            <w:top w:val="none" w:sz="0" w:space="0" w:color="auto"/>
            <w:left w:val="none" w:sz="0" w:space="0" w:color="auto"/>
            <w:bottom w:val="none" w:sz="0" w:space="0" w:color="auto"/>
            <w:right w:val="none" w:sz="0" w:space="0" w:color="auto"/>
          </w:divBdr>
        </w:div>
        <w:div w:id="959798175">
          <w:marLeft w:val="640"/>
          <w:marRight w:val="0"/>
          <w:marTop w:val="0"/>
          <w:marBottom w:val="0"/>
          <w:divBdr>
            <w:top w:val="none" w:sz="0" w:space="0" w:color="auto"/>
            <w:left w:val="none" w:sz="0" w:space="0" w:color="auto"/>
            <w:bottom w:val="none" w:sz="0" w:space="0" w:color="auto"/>
            <w:right w:val="none" w:sz="0" w:space="0" w:color="auto"/>
          </w:divBdr>
        </w:div>
        <w:div w:id="1562592691">
          <w:marLeft w:val="640"/>
          <w:marRight w:val="0"/>
          <w:marTop w:val="0"/>
          <w:marBottom w:val="0"/>
          <w:divBdr>
            <w:top w:val="none" w:sz="0" w:space="0" w:color="auto"/>
            <w:left w:val="none" w:sz="0" w:space="0" w:color="auto"/>
            <w:bottom w:val="none" w:sz="0" w:space="0" w:color="auto"/>
            <w:right w:val="none" w:sz="0" w:space="0" w:color="auto"/>
          </w:divBdr>
        </w:div>
      </w:divsChild>
    </w:div>
    <w:div w:id="1823692100">
      <w:bodyDiv w:val="1"/>
      <w:marLeft w:val="0"/>
      <w:marRight w:val="0"/>
      <w:marTop w:val="0"/>
      <w:marBottom w:val="0"/>
      <w:divBdr>
        <w:top w:val="none" w:sz="0" w:space="0" w:color="auto"/>
        <w:left w:val="none" w:sz="0" w:space="0" w:color="auto"/>
        <w:bottom w:val="none" w:sz="0" w:space="0" w:color="auto"/>
        <w:right w:val="none" w:sz="0" w:space="0" w:color="auto"/>
      </w:divBdr>
      <w:divsChild>
        <w:div w:id="266885908">
          <w:marLeft w:val="640"/>
          <w:marRight w:val="0"/>
          <w:marTop w:val="0"/>
          <w:marBottom w:val="0"/>
          <w:divBdr>
            <w:top w:val="none" w:sz="0" w:space="0" w:color="auto"/>
            <w:left w:val="none" w:sz="0" w:space="0" w:color="auto"/>
            <w:bottom w:val="none" w:sz="0" w:space="0" w:color="auto"/>
            <w:right w:val="none" w:sz="0" w:space="0" w:color="auto"/>
          </w:divBdr>
        </w:div>
        <w:div w:id="354186837">
          <w:marLeft w:val="640"/>
          <w:marRight w:val="0"/>
          <w:marTop w:val="0"/>
          <w:marBottom w:val="0"/>
          <w:divBdr>
            <w:top w:val="none" w:sz="0" w:space="0" w:color="auto"/>
            <w:left w:val="none" w:sz="0" w:space="0" w:color="auto"/>
            <w:bottom w:val="none" w:sz="0" w:space="0" w:color="auto"/>
            <w:right w:val="none" w:sz="0" w:space="0" w:color="auto"/>
          </w:divBdr>
        </w:div>
        <w:div w:id="618143145">
          <w:marLeft w:val="640"/>
          <w:marRight w:val="0"/>
          <w:marTop w:val="0"/>
          <w:marBottom w:val="0"/>
          <w:divBdr>
            <w:top w:val="none" w:sz="0" w:space="0" w:color="auto"/>
            <w:left w:val="none" w:sz="0" w:space="0" w:color="auto"/>
            <w:bottom w:val="none" w:sz="0" w:space="0" w:color="auto"/>
            <w:right w:val="none" w:sz="0" w:space="0" w:color="auto"/>
          </w:divBdr>
        </w:div>
        <w:div w:id="1836454089">
          <w:marLeft w:val="640"/>
          <w:marRight w:val="0"/>
          <w:marTop w:val="0"/>
          <w:marBottom w:val="0"/>
          <w:divBdr>
            <w:top w:val="none" w:sz="0" w:space="0" w:color="auto"/>
            <w:left w:val="none" w:sz="0" w:space="0" w:color="auto"/>
            <w:bottom w:val="none" w:sz="0" w:space="0" w:color="auto"/>
            <w:right w:val="none" w:sz="0" w:space="0" w:color="auto"/>
          </w:divBdr>
        </w:div>
        <w:div w:id="5018217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p.europa.eu/en/publication-detail/-/publication/7e57237e-360c-11ec-bd8e-01aa75ed71a1/language-en" TargetMode="External"/><Relationship Id="rId3" Type="http://schemas.openxmlformats.org/officeDocument/2006/relationships/styles" Target="styles.xml"/><Relationship Id="rId21" Type="http://schemas.openxmlformats.org/officeDocument/2006/relationships/hyperlink" Target="https://documents.worldbank.org/en/publication/documents-reports/documentdetail/099120224143513107/bosib17f8916630af1836a1cf018f3b5e4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p.europa.eu/en/publication-detail/-/publication/d7b40576-b47c-40db-b41b-4b79a58f9912/language-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EN/TXT/?uri=CELEX:52019DC0640" TargetMode="External"/><Relationship Id="rId20" Type="http://schemas.openxmlformats.org/officeDocument/2006/relationships/hyperlink" Target="http://www.agriculture.gov.ma/fr/ministere/generation-green-2020-2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wes-med.eu/wp-content/uploads/2023/07/N-W-IL-1-2023.07.26-G.-Fernandes.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v.il/en/pages/implementation-plan"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leap.unep.org/en/countries/il/national-legislation/water-law-5719-1959"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A45AD-6F0F-4895-8426-FF95F18F74CC}">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9a86ac56-3d67-4fe2-bbf5-c05603070c60&quot;,&quot;properties&quot;:{&quot;noteIndex&quot;:0},&quot;isEdited&quot;:false,&quot;manualOverride&quot;:{&quot;isManuallyOverridden&quot;:false,&quot;citeprocText&quot;:&quot;[1], [2], [3], [4], [5], [6]&quot;,&quot;manualOverrideText&quot;:&quot;&quot;},&quot;citationTag&quot;:&quot;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&quot;,&quot;citationItems&quot;:[{&quot;id&quot;:&quot;a442d382-04f6-3456-9775-9aee39440695&quot;,&quot;itemData&quot;:{&quot;type&quot;:&quot;report&quot;,&quot;id&quot;:&quot;a442d382-04f6-3456-9775-9aee39440695&quot;,&quot;title&quot;:&quot;THE STATE OF THE WORLD'S LAND AND WATER RESOURCES FOR FOOD AND AGRICULTURE 2021&quot;,&quot;author&quot;:[{&quot;family&quot;:&quot;FAO&quot;,&quot;given&quot;:&quot;&quot;,&quot;parse-names&quot;:false,&quot;dropping-particle&quot;:&quot;&quot;,&quot;non-dropping-particle&quot;:&quot;&quot;}],&quot;accessed&quot;:{&quot;date-parts&quot;:[[2025,3,26]]},&quot;DOI&quot;:&quot;10.4060/cb9910en&quot;,&quot;ISBN&quot;:&quot;9789251361276&quot;,&quot;URL&quot;:&quot;https://doi.org/10.4060/cb9910en&quot;,&quot;issued&quot;:{&quot;date-parts&quot;:[[2021]]},&quot;container-title-short&quot;:&quot;&quot;},&quot;isTemporary&quot;:false,&quot;suppress-author&quot;:false,&quot;composite&quot;:false,&quot;author-only&quot;:false},{&quot;id&quot;:&quot;a08eaad1-690e-3f42-82ac-91ac52947469&quot;,&quot;itemData&quot;:{&quot;type&quot;:&quot;report&quot;,&quot;id&quot;:&quot;a08eaad1-690e-3f42-82ac-91ac52947469&quot;,&quot;title&quot;:&quot;Drought in the Mediterranean Region - January 2024&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Acosta Navarro&quot;,&quot;given&quot;:&quot;J.&quot;,&quot;parse-names&quot;:false,&quot;dropping-particle&quot;:&quot;&quot;,&quot;non-dropping-particle&quot;:&quot;&quot;},{&quot;family&quot;:&quot;Acquafresca&quot;,&quot;given&quot;:&quot;L.&quot;,&quot;parse-names&quot;:false,&quot;dropping-particle&quot;:&quot;&quot;,&quot;non-dropping-particle&quot;:&quot;&quot;},{&quot;family&quot;:&quot;Arias Muñoz&quot;,&quot;given&quot;:&quot;C.&quot;,&quot;parse-names&quot;:false,&quot;dropping-particle&quot;:&quot;&quot;,&quot;non-dropping-particle&quot;:&quot;&quot;},{&quot;family&quot;:&quot;Avanzi&quot;,&quot;given&quot;:&quot;F.&quot;,&quot;parse-names&quot;:false,&quot;dropping-particle&quot;:&quot;&quot;,&quot;non-dropping-particle&quot;:&quot;&quot;},{&quot;family&quot;:&quot;Barbosa&quot;,&quot;given&quot;:&quot;P.&quot;,&quot;parse-names&quot;:false,&quot;dropping-particle&quot;:&quot;&quot;,&quot;non-dropping-particle&quot;:&quot;&quot;},{&quot;family&quot;:&quot;Cremonese&quot;,&quot;given&quot;:&quot;E.&quot;,&quot;parse-names&quot;:false,&quot;dropping-particle&quot;:&quot;&quot;,&quot;non-dropping-particle&quot;:&quot;&quot;},{&quot;family&quot;:&quot;Jager&quot;,&quot;given&quot;:&quot;A.&quot;,&quot;parse-names&quot;:false,&quot;dropping-particle&quot;:&quot;&quot;,&quot;non-dropping-particle&quot;:&quot;De&quot;},{&quot;family&quot;:&quot;Ferraris&quot;,&quot;given&quot;:&quot;L.&quot;,&quot;parse-names&quot;:false,&quot;dropping-particle&quot;:&quot;&quot;,&quot;non-dropping-particle&quot;:&quot;&quot;},{&quot;family&quot;:&quot;Fioravanti&quot;,&quot;given&quot;:&quot;G.&quot;,&quot;parse-names&quot;:false,&quot;dropping-particle&quot;:&quot;&quot;,&quot;non-dropping-particle&quot;:&quot;&quot;},{&quot;family&quot;:&quot;Gabellani&quot;,&quot;given&quot;:&quot;S.&quot;,&quot;parse-names&quot;:false,&quot;dropping-particle&quot;:&quot;&quot;,&quot;non-dropping-particle&quot;:&quot;&quot;},{&quot;family&quot;:&quot;Grimaldi&quot;,&quot;given&quot;:&quot;S.&quot;,&quot;parse-names&quot;:false,&quot;dropping-particle&quot;:&quot;&quot;,&quot;non-dropping-particle&quot;:&quot;&quot;},{&quot;family&quot;:&quot;Hrast Essenfelder&quot;,&quot;given&quot;:&quot;A.&quot;,&quot;parse-names&quot;:false,&quot;dropping-particle&quot;:&quot;&quot;,&quot;non-dropping-particle&quot;:&quot;&quot;},{&quot;family&quot;:&quot;Isabellon&quot;,&quot;given&quot;:&quot;M.&quot;,&quot;parse-names&quot;:false,&quot;dropping-particle&quot;:&quot;&quot;,&quot;non-dropping-particle&quot;:&quot;&quot;},{&quot;family&quot;:&quot;Maetens&quot;,&quot;given&quot;:&quot;W.&quot;,&quot;parse-names&quot;:false,&quot;dropping-particle&quot;:&quot;&quot;,&quot;non-dropping-particle&quot;:&quot;&quot;},{&quot;family&quot;:&quot;Magni&quot;,&quot;given&quot;:&quot;D.&quot;,&quot;parse-names&quot;:false,&quot;dropping-particle&quot;:&quot;&quot;,&quot;non-dropping-particle&quot;:&quot;&quot;},{&quot;family&quot;:&quot;Masante&quot;,&quot;given&quot;:&quot;D.&quot;,&quot;parse-names&quot;:false,&quot;dropping-particle&quot;:&quot;&quot;,&quot;non-dropping-particle&quot;:&quot;&quot;},{&quot;family&quot;:&quot;Mazzeschi&quot;,&quot;given&quot;:&quot;M.&quot;,&quot;parse-names&quot;:false,&quot;dropping-particle&quot;:&quot;&quot;,&quot;non-dropping-particle&quot;:&quot;&quot;},{&quot;family&quot;:&quot;McCormick&quot;,&quot;given&quot;:&quot;N.&quot;,&quot;parse-names&quot;:false,&quot;dropping-particle&quot;:&quot;&quot;,&quot;non-dropping-particle&quot;:&quot;&quot;},{&quot;family&quot;:&quot;Rossi&quot;,&quot;given&quot;:&quot;L.&quot;,&quot;parse-names&quot;:false,&quot;dropping-particle&quot;:&quot;&quot;,&quot;non-dropping-particle&quot;:&quot;&quot;},{&quot;family&quot;:&quot;Salamon&quot;,&quot;given&quot;:&quot;P&quot;,&quot;parse-names&quot;:false,&quot;dropping-particle&quot;:&quot;&quot;,&quot;non-dropping-particle&quot;:&quot;&quot;}],&quot;DOI&quot;:&quot;10.2760/384093&quot;,&quot;ISBN&quot;:&quot;9789268128619&quot;,&quot;issued&quot;:{&quot;date-parts&quot;:[[2024]]},&quot;publisher-place&quot;:&quot;Luxembourg&quot;,&quot;issue&quot;:&quot;January&quot;},&quot;isTemporary&quot;:false},{&quot;id&quot;:&quot;4bfba704-652c-3b29-91d5-997dc4b7cdf0&quot;,&quot;itemData&quot;:{&quot;type&quot;:&quot;article-journal&quot;,&quot;id&quot;:&quot;4bfba704-652c-3b29-91d5-997dc4b7cdf0&quot;,&quot;title&quot;:&quot;Nature-based solutions addressing the water-energy-food nexus: Review of theoretical concepts and urban case studies&quot;,&quot;author&quot;:[{&quot;family&quot;:&quot;Carvalho&quot;,&quot;given&quot;:&quot;Pedro N.&quot;,&quot;parse-names&quot;:false,&quot;dropping-particle&quot;:&quot;&quot;,&quot;non-dropping-particle&quot;:&quot;&quot;},{&quot;family&quot;:&quot;Finger&quot;,&quot;given&quot;:&quot;David Christian&quot;,&quot;parse-names&quot;:false,&quot;dropping-particle&quot;:&quot;&quot;,&quot;non-dropping-particle&quot;:&quot;&quot;},{&quot;family&quot;:&quot;Masi&quot;,&quot;given&quot;:&quot;Fabio&quot;,&quot;parse-names&quot;:false,&quot;dropping-particle&quot;:&quot;&quot;,&quot;non-dropping-particle&quot;:&quot;&quot;},{&quot;family&quot;:&quot;Cipolletta&quot;,&quot;given&quot;:&quot;Giulia&quot;,&quot;parse-names&quot;:false,&quot;dropping-particle&quot;:&quot;&quot;,&quot;non-dropping-particle&quot;:&quot;&quot;},{&quot;family&quot;:&quot;Oral&quot;,&quot;given&quot;:&quot;Hasan Volkan&quot;,&quot;parse-names&quot;:false,&quot;dropping-particle&quot;:&quot;&quot;,&quot;non-dropping-particle&quot;:&quot;&quot;},{&quot;family&quot;:&quot;Tóth&quot;,&quot;given&quot;:&quot;Attila&quot;,&quot;parse-names&quot;:false,&quot;dropping-particle&quot;:&quot;&quot;,&quot;non-dropping-particle&quot;:&quot;&quot;},{&quot;family&quot;:&quot;Regelsberger&quot;,&quot;given&quot;:&quot;Martin&quot;,&quot;parse-names&quot;:false,&quot;dropping-particle&quot;:&quot;&quot;,&quot;non-dropping-particle&quot;:&quot;&quot;},{&quot;family&quot;:&quot;Exposito&quot;,&quot;given&quot;:&quot;Alfonso&quot;,&quot;parse-names&quot;:false,&quot;dropping-particle&quot;:&quot;&quot;,&quot;non-dropping-particle&quot;:&quot;&quot;}],&quot;container-title&quot;:&quot;Journal of Cleaner Production&quot;,&quot;container-title-short&quot;:&quot;J Clean Prod&quot;,&quot;DOI&quot;:&quot;10.1016/j.jclepro.2022.130652&quot;,&quot;ISSN&quot;:&quot;09596526&quot;,&quot;issued&quot;:{&quot;date-parts&quot;:[[2022]]},&quot;abstract&quot;:&quot;An increasing world population is projected to increase water, energy and food requirements, three vital resources for humankind. Projected climate change impacts will aggravate water availability, as well as flood risks, especially in urban areas. Nature-based solutions (NBS) have been identified as key concepts to defuse the expected tensions within the Water-Energy-Food (W-E-F) nexus due to their multiple benefits. In this paper, the authors outlined the theories and concepts, analyzed real-life case studies, and discussed the potential of NBS to address the future W-E-F nexus. For this purpose, we performed a systematic literature review on the theories of NBS that address the W-E-F nexus, and we summarized 19 representative real-life case studies to identify the current knowledge gaps and challenges. The quantitative and qualitative data was used to differentiate and discuss the direct and indirect potential benefits of NBS to the W-E-F nexus. The study further expanded on the challenges for the implementation of NBS and highlighted the growing possibilities in the context of circularity and the implementation of NBS in urban planning. It was concluded that the potential impacts of NBS on the W-E-F nexus have been identified, but the quantitative effects have not been analyzed in-depth. Moreover, indicators are mostly single-purpose and not multipurpose, as required to fully characterize the W-E-F nexus and circularity holistically. Overall, there is a need to adopt systemic thinking and promote the multipurpose design of NBS.&quot;,&quot;issue&quot;:&quot;June 2021&quot;,&quot;volume&quot;:&quot;338&quot;},&quot;isTemporary&quot;:false},{&quot;id&quot;:&quot;a106fc01-48ff-3598-9979-1bc871508ece&quot;,&quot;itemData&quot;:{&quot;type&quot;:&quot;article-journal&quot;,&quot;id&quot;:&quot;a106fc01-48ff-3598-9979-1bc871508ece&quot;,&quot;title&quot;:&quot;Participatory Selection of Nature-Based Solutions and Bioeconomy Solutions for WEFE Nexus Implementation: Applications on Tinos Island, Greece&quot;,&quot;author&quot;:[{&quot;family&quot;:&quot;Tsatsou&quot;,&quot;given&quot;:&quot;Alexandra&quot;,&quot;parse-names&quot;:false,&quot;dropping-particle&quot;:&quot;&quot;,&quot;non-dropping-particle&quot;:&quot;&quot;},{&quot;family&quot;:&quot;Galani&quot;,&quot;given&quot;:&quot;Andriani&quot;,&quot;parse-names&quot;:false,&quot;dropping-particle&quot;:&quot;&quot;,&quot;non-dropping-particle&quot;:&quot;&quot;},{&quot;family&quot;:&quot;González-Camejo&quot;,&quot;given&quot;:&quot;Josué&quot;,&quot;parse-names&quot;:false,&quot;dropping-particle&quot;:&quot;&quot;,&quot;non-dropping-particle&quot;:&quot;&quot;},{&quot;family&quot;:&quot;Georgiou&quot;,&quot;given&quot;:&quot;Isabella&quot;,&quot;parse-names&quot;:false,&quot;dropping-particle&quot;:&quot;&quot;,&quot;non-dropping-particle&quot;:&quot;&quot;},{&quot;family&quot;:&quot;Barros&quot;,&quot;given&quot;:&quot;Virginia Grace&quot;,&quot;parse-names&quot;:false,&quot;dropping-particle&quot;:&quot;&quot;,&quot;non-dropping-particle&quot;:&quot;&quot;},{&quot;family&quot;:&quot;Eusebi&quot;,&quot;given&quot;:&quot;Anna Laura&quot;,&quot;parse-names&quot;:false,&quot;dropping-particle&quot;:&quot;&quot;,&quot;non-dropping-particle&quot;:&quot;&quot;},{&quot;family&quot;:&quot;Tadej&quot;,&quot;given&quot;:&quot;·&quot;,&quot;parse-names&quot;:false,&quot;dropping-particle&quot;:&quot;&quot;,&quot;non-dropping-particle&quot;:&quot;&quot;},{&quot;family&quot;:&quot;Perdih&quot;,&quot;given&quot;:&quot;Stepišnik&quot;,&quot;parse-names&quot;:false,&quot;dropping-particle&quot;:&quot;&quot;,&quot;non-dropping-particle&quot;:&quot;&quot;},{&quot;family&quot;:&quot;Malamis&quot;,&quot;given&quot;:&quot;Simos&quot;,&quot;parse-names&quot;:false,&quot;dropping-particle&quot;:&quot;&quot;,&quot;non-dropping-particle&quot;:&quot;&quot;},{&quot;family&quot;:&quot;Fatone&quot;,&quot;given&quot;:&quot;Francesco&quot;,&quot;parse-names&quot;:false,&quot;dropping-particle&quot;:&quot;&quot;,&quot;non-dropping-particle&quot;:&quot;&quot;},{&quot;family&quot;:&quot;Noutsopoulos&quot;,&quot;given&quot;:&quot;· Constantinos&quot;,&quot;parse-names&quot;:false,&quot;dropping-particle&quot;:&quot;&quot;,&quot;non-dropping-particle&quot;:&quot;&quot;}],&quot;accessed&quot;:{&quot;date-parts&quot;:[[2025,3,16]]},&quot;DOI&quot;:&quot;10.1007/s43615-025-00535-1&quot;,&quot;URL&quot;:&quot;https://doi.org/10.1007/s43615-025-00535-1&quot;,&quot;abstract&quot;:&quot;Climate change challenges necessitate innovative, effective and sustainable mitigation measures to enhance ecosystem resilience. This study presents the development and application of a participatory, and cross-sectoral multi-criteria assessment (MCA) decision-support tool designed to prioritize Nature-based Solutions (NBS) and Bioeconomy Solutions (BES) based on Water-Energy-Food-Ecosystem (WEFE) nexus and selected impact (Social, Economic, Climate change, Institutional) criteria. The methodology and tool are adaptable in different contexts and can address several climate change, sustainability, and circularity challenges. The participatory MCA methodology was applied and validated during an all-day workshop on Tinos, a Greek island on the Aegean Sea. Local challenges were addressed and examined within the framework of two distinct sites. Workshop results identified habitat loss and biodiversity decline as the island's primary challenges, with Conservation Agriculture and Agroforestry emerging as the top-rated solutions, scoring 78/100 and 71/100, respectively. Although stakeholders prioritized different interventions for each site, the selected solutions consistently aimed to address these environmental issues. This research study contributes to advancing understanding and practice in the field of sustainable resource management within the WEFE nexus, while underscoring the importance of participatory approaches in developing effective and context-specific sustainability strategies.&quot;},&quot;isTemporary&quot;:false},{&quot;id&quot;:&quot;e097b08d-d525-3a8a-bd74-4a1cd355ccdd&quot;,&quot;itemData&quot;:{&quot;type&quot;:&quot;book&quot;,&quot;id&quot;:&quot;e097b08d-d525-3a8a-bd74-4a1cd355ccdd&quot;,&quot;title&quot;:&quot;Designing public policies : principles and instruments&quot;,&quot;author&quot;:[{&quot;family&quot;:&quot;Howlett&quot;,&quot;given&quot;:&quot;Michael.&quot;,&quot;parse-names&quot;:false,&quot;dropping-particle&quot;:&quot;&quot;,&quot;non-dropping-particle&quot;:&quot;&quot;}],&quot;accessed&quot;:{&quot;date-parts&quot;:[[2025,3,26]]},&quot;ISBN&quot;:&quot;9781032380865&quot;,&quot;URL&quot;:&quot;https://www.routledge.com/Designing-Public-Policies-Principles-and-Instruments/Howlett/p/book/9781032380865&quot;,&quot;issued&quot;:{&quot;date-parts&quot;:[[2024]]},&quot;number-of-pages&quot;:&quot;515&quot;,&quot;abstract&quot;:&quot;Third edition. \&quot;Providing a comprehensive overview of this essential component of modern governance and featuring helpful definitions of key concepts and further reading, this book is essential reading for all students of public policy, administration and management\&quot;-- Provided by publisher. &quot;,&quot;publisher&quot;:&quot;Routledge&quot;},&quot;isTemporary&quot;:false},{&quot;id&quot;:&quot;dd6893dc-93f4-31fd-a517-c4cc0b44126f&quot;,&quot;itemData&quot;:{&quot;type&quot;:&quot;report&quot;,&quot;id&quot;:&quot;dd6893dc-93f4-31fd-a517-c4cc0b44126f&quot;,&quot;title&quot;:&quot;National Drinking Water Supply and Irrigation Programme&quot;,&quot;author&quot;:[{&quot;family&quot;:&quot;Government of Morocco&quot;,&quot;given&quot;:&quot;&quot;,&quot;parse-names&quot;:false,&quot;dropping-particle&quot;:&quot;&quot;,&quot;non-dropping-particle&quot;:&quot;&quot;}],&quot;accessed&quot;:{&quot;date-parts&quot;:[[2025,3,26]]},&quot;URL&quot;:&quot;https://www.equipement.gov.ma/eau/Strategies-plans-programmes/Pages/PNAEPI-2020-2027.aspx&quot;,&quot;issued&quot;:{&quot;date-parts&quot;:[[2020]]}},&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2C25C0-BA6B-4E39-98ED-663C048C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2252</Words>
  <Characters>12837</Characters>
  <Application>Microsoft Office Word</Application>
  <DocSecurity>0</DocSecurity>
  <Lines>106</Lines>
  <Paragraphs>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Georgiou</dc:creator>
  <cp:keywords/>
  <dc:description/>
  <cp:lastModifiedBy>Revisor 1</cp:lastModifiedBy>
  <cp:revision>2</cp:revision>
  <dcterms:created xsi:type="dcterms:W3CDTF">2026-01-17T18:06:00Z</dcterms:created>
  <dcterms:modified xsi:type="dcterms:W3CDTF">2026-01-17T18:06:00Z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ba56282b-0286-3391-a8f0-ca459306c357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